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20F5B" w14:textId="77777777" w:rsidR="00FD2DC8" w:rsidRDefault="00FD2DC8">
      <w:pPr>
        <w:pBdr>
          <w:top w:val="nil"/>
          <w:left w:val="nil"/>
          <w:bottom w:val="nil"/>
          <w:right w:val="nil"/>
          <w:between w:val="nil"/>
        </w:pBdr>
        <w:tabs>
          <w:tab w:val="left" w:pos="480"/>
          <w:tab w:val="right" w:pos="9962"/>
        </w:tabs>
        <w:rPr>
          <w:rFonts w:ascii="Tahoma" w:eastAsia="Tahoma" w:hAnsi="Tahoma" w:cs="Tahoma"/>
          <w:color w:val="000000"/>
          <w:sz w:val="22"/>
          <w:szCs w:val="22"/>
        </w:rPr>
      </w:pPr>
    </w:p>
    <w:p w14:paraId="0176FBDA" w14:textId="77777777" w:rsidR="00B13983" w:rsidRDefault="00B13983">
      <w:pPr>
        <w:pBdr>
          <w:top w:val="nil"/>
          <w:left w:val="nil"/>
          <w:bottom w:val="nil"/>
          <w:right w:val="nil"/>
          <w:between w:val="nil"/>
        </w:pBdr>
        <w:tabs>
          <w:tab w:val="left" w:pos="480"/>
          <w:tab w:val="right" w:pos="9962"/>
        </w:tabs>
        <w:rPr>
          <w:rFonts w:ascii="Tahoma" w:eastAsia="Tahoma" w:hAnsi="Tahoma" w:cs="Tahoma"/>
          <w:color w:val="000000"/>
          <w:sz w:val="22"/>
          <w:szCs w:val="22"/>
        </w:rPr>
      </w:pPr>
    </w:p>
    <w:p w14:paraId="2213CC75" w14:textId="77777777" w:rsidR="00FD2DC8" w:rsidRDefault="00FD2DC8">
      <w:pPr>
        <w:tabs>
          <w:tab w:val="left" w:pos="1260"/>
        </w:tabs>
        <w:jc w:val="center"/>
        <w:rPr>
          <w:rFonts w:ascii="Tahoma" w:eastAsia="Tahoma" w:hAnsi="Tahoma" w:cs="Tahoma"/>
          <w:color w:val="000000"/>
          <w:sz w:val="32"/>
          <w:szCs w:val="32"/>
        </w:rPr>
      </w:pPr>
    </w:p>
    <w:p w14:paraId="6C977965" w14:textId="77777777" w:rsidR="00FD2DC8" w:rsidRDefault="00FD2DC8">
      <w:pPr>
        <w:tabs>
          <w:tab w:val="left" w:pos="1260"/>
        </w:tabs>
        <w:jc w:val="center"/>
        <w:rPr>
          <w:rFonts w:ascii="Tahoma" w:eastAsia="Tahoma" w:hAnsi="Tahoma" w:cs="Tahoma"/>
          <w:color w:val="000000"/>
          <w:sz w:val="32"/>
          <w:szCs w:val="32"/>
        </w:rPr>
      </w:pPr>
    </w:p>
    <w:p w14:paraId="0A19102E" w14:textId="77777777" w:rsidR="00FD2DC8" w:rsidRDefault="00FD2DC8">
      <w:pPr>
        <w:tabs>
          <w:tab w:val="left" w:pos="1260"/>
        </w:tabs>
        <w:jc w:val="center"/>
        <w:rPr>
          <w:rFonts w:ascii="Tahoma" w:eastAsia="Tahoma" w:hAnsi="Tahoma" w:cs="Tahoma"/>
          <w:color w:val="000000"/>
          <w:sz w:val="32"/>
          <w:szCs w:val="32"/>
        </w:rPr>
      </w:pPr>
    </w:p>
    <w:p w14:paraId="7E8E6B2E" w14:textId="77777777" w:rsidR="00FD2DC8" w:rsidRDefault="00FD2DC8">
      <w:pPr>
        <w:tabs>
          <w:tab w:val="left" w:pos="1260"/>
        </w:tabs>
        <w:jc w:val="center"/>
        <w:rPr>
          <w:rFonts w:ascii="Tahoma" w:eastAsia="Tahoma" w:hAnsi="Tahoma" w:cs="Tahoma"/>
          <w:color w:val="000000"/>
          <w:sz w:val="32"/>
          <w:szCs w:val="32"/>
        </w:rPr>
      </w:pPr>
    </w:p>
    <w:p w14:paraId="38B2C5F0" w14:textId="77777777" w:rsidR="00FD2DC8" w:rsidRDefault="00C37D5D">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14:paraId="3D605657" w14:textId="77777777" w:rsidR="00FD2DC8" w:rsidRDefault="00C37D5D">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w:t>
      </w:r>
    </w:p>
    <w:p w14:paraId="33DD0C64" w14:textId="77777777" w:rsidR="00FD2DC8" w:rsidRDefault="00C37D5D">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2019-2023</w:t>
      </w:r>
    </w:p>
    <w:p w14:paraId="4231286D" w14:textId="77777777" w:rsidR="00FD2DC8" w:rsidRDefault="00FD2DC8">
      <w:pPr>
        <w:tabs>
          <w:tab w:val="left" w:pos="1260"/>
        </w:tabs>
        <w:jc w:val="center"/>
        <w:rPr>
          <w:rFonts w:ascii="Tahoma" w:eastAsia="Tahoma" w:hAnsi="Tahoma" w:cs="Tahoma"/>
          <w:color w:val="000000"/>
        </w:rPr>
      </w:pPr>
    </w:p>
    <w:p w14:paraId="72E8BE1A" w14:textId="77777777" w:rsidR="00FD2DC8" w:rsidRDefault="00FD2DC8">
      <w:pPr>
        <w:tabs>
          <w:tab w:val="left" w:pos="1260"/>
        </w:tabs>
        <w:jc w:val="center"/>
        <w:rPr>
          <w:rFonts w:ascii="Tahoma" w:eastAsia="Tahoma" w:hAnsi="Tahoma" w:cs="Tahoma"/>
          <w:color w:val="000000"/>
        </w:rPr>
      </w:pPr>
    </w:p>
    <w:p w14:paraId="65D1E9D9" w14:textId="77777777" w:rsidR="00FD2DC8" w:rsidRDefault="00FD2DC8">
      <w:pPr>
        <w:tabs>
          <w:tab w:val="left" w:pos="1260"/>
        </w:tabs>
        <w:jc w:val="center"/>
        <w:rPr>
          <w:rFonts w:ascii="Tahoma" w:eastAsia="Tahoma" w:hAnsi="Tahoma" w:cs="Tahoma"/>
          <w:color w:val="000000"/>
        </w:rPr>
      </w:pPr>
    </w:p>
    <w:p w14:paraId="41051428" w14:textId="77777777" w:rsidR="00FD2DC8" w:rsidRDefault="00FD2DC8">
      <w:pPr>
        <w:tabs>
          <w:tab w:val="left" w:pos="1260"/>
        </w:tabs>
        <w:jc w:val="center"/>
        <w:rPr>
          <w:rFonts w:ascii="Tahoma" w:eastAsia="Tahoma" w:hAnsi="Tahoma" w:cs="Tahoma"/>
          <w:color w:val="000000"/>
        </w:rPr>
      </w:pPr>
    </w:p>
    <w:p w14:paraId="7AE312B4" w14:textId="77777777" w:rsidR="00FD2DC8" w:rsidRDefault="00FD2DC8">
      <w:pPr>
        <w:tabs>
          <w:tab w:val="left" w:pos="1260"/>
        </w:tabs>
        <w:jc w:val="center"/>
        <w:rPr>
          <w:rFonts w:ascii="Tahoma" w:eastAsia="Tahoma" w:hAnsi="Tahoma" w:cs="Tahoma"/>
          <w:color w:val="000000"/>
        </w:rPr>
      </w:pPr>
    </w:p>
    <w:p w14:paraId="74516ADD" w14:textId="77777777" w:rsidR="00FD2DC8" w:rsidRDefault="00FD2DC8">
      <w:pPr>
        <w:tabs>
          <w:tab w:val="left" w:pos="1260"/>
        </w:tabs>
        <w:jc w:val="center"/>
        <w:rPr>
          <w:rFonts w:ascii="Tahoma" w:eastAsia="Tahoma" w:hAnsi="Tahoma" w:cs="Tahoma"/>
          <w:color w:val="000000"/>
        </w:rPr>
      </w:pPr>
    </w:p>
    <w:p w14:paraId="727D9AA4" w14:textId="77777777" w:rsidR="00FD2DC8" w:rsidRDefault="00FD2DC8">
      <w:pPr>
        <w:tabs>
          <w:tab w:val="left" w:pos="1260"/>
        </w:tabs>
        <w:rPr>
          <w:rFonts w:ascii="Tahoma" w:eastAsia="Tahoma" w:hAnsi="Tahoma" w:cs="Tahoma"/>
          <w:color w:val="000000"/>
        </w:rPr>
      </w:pPr>
    </w:p>
    <w:p w14:paraId="57A2773E" w14:textId="77777777" w:rsidR="00FD2DC8" w:rsidRDefault="00FD2DC8">
      <w:pPr>
        <w:tabs>
          <w:tab w:val="left" w:pos="1260"/>
        </w:tabs>
        <w:rPr>
          <w:rFonts w:ascii="Tahoma" w:eastAsia="Tahoma" w:hAnsi="Tahoma" w:cs="Tahoma"/>
          <w:color w:val="000000"/>
        </w:rPr>
      </w:pPr>
    </w:p>
    <w:p w14:paraId="0EC5747F" w14:textId="77777777" w:rsidR="00FD2DC8" w:rsidRDefault="00FD2DC8">
      <w:pPr>
        <w:tabs>
          <w:tab w:val="left" w:pos="1260"/>
        </w:tabs>
        <w:rPr>
          <w:rFonts w:ascii="Tahoma" w:eastAsia="Tahoma" w:hAnsi="Tahoma" w:cs="Tahoma"/>
          <w:color w:val="000000"/>
        </w:rPr>
      </w:pPr>
    </w:p>
    <w:p w14:paraId="4812DFFD" w14:textId="77777777" w:rsidR="00FD2DC8" w:rsidRDefault="00FD2DC8">
      <w:pPr>
        <w:tabs>
          <w:tab w:val="left" w:pos="1260"/>
        </w:tabs>
        <w:rPr>
          <w:rFonts w:ascii="Tahoma" w:eastAsia="Tahoma" w:hAnsi="Tahoma" w:cs="Tahoma"/>
          <w:color w:val="000000"/>
        </w:rPr>
      </w:pPr>
    </w:p>
    <w:p w14:paraId="1727BB10" w14:textId="77777777" w:rsidR="00FD2DC8" w:rsidRDefault="00FD2DC8">
      <w:pPr>
        <w:tabs>
          <w:tab w:val="left" w:pos="1260"/>
        </w:tabs>
        <w:jc w:val="center"/>
        <w:rPr>
          <w:rFonts w:ascii="Tahoma" w:eastAsia="Tahoma" w:hAnsi="Tahoma" w:cs="Tahoma"/>
          <w:color w:val="000000"/>
        </w:rPr>
      </w:pPr>
    </w:p>
    <w:p w14:paraId="6A401998" w14:textId="77777777" w:rsidR="00FD2DC8" w:rsidRDefault="00FD2DC8">
      <w:pPr>
        <w:tabs>
          <w:tab w:val="left" w:pos="1260"/>
        </w:tabs>
        <w:jc w:val="center"/>
        <w:rPr>
          <w:rFonts w:ascii="Tahoma" w:eastAsia="Tahoma" w:hAnsi="Tahoma" w:cs="Tahoma"/>
          <w:color w:val="000000"/>
        </w:rPr>
      </w:pPr>
    </w:p>
    <w:p w14:paraId="3822D2AE" w14:textId="77777777" w:rsidR="00FD2DC8" w:rsidRDefault="00C37D5D">
      <w:pPr>
        <w:tabs>
          <w:tab w:val="left" w:pos="1260"/>
        </w:tabs>
        <w:jc w:val="center"/>
        <w:rPr>
          <w:rFonts w:ascii="Tahoma" w:eastAsia="Tahoma" w:hAnsi="Tahoma" w:cs="Tahoma"/>
          <w:color w:val="000000"/>
        </w:rPr>
      </w:pPr>
      <w:r>
        <w:rPr>
          <w:rFonts w:ascii="Tahoma" w:eastAsia="Tahoma" w:hAnsi="Tahoma" w:cs="Tahoma"/>
          <w:color w:val="000000"/>
        </w:rPr>
        <w:t xml:space="preserve">Municipio de </w:t>
      </w:r>
      <w:r w:rsidR="00C20047" w:rsidRPr="008D4E49">
        <w:rPr>
          <w:rFonts w:ascii="Tahoma" w:eastAsia="Tahoma" w:hAnsi="Tahoma" w:cs="Tahoma"/>
        </w:rPr>
        <w:t xml:space="preserve">La Calera </w:t>
      </w:r>
    </w:p>
    <w:p w14:paraId="2AF93DB8" w14:textId="6CFF252B" w:rsidR="00FD2DC8" w:rsidRDefault="00C37D5D">
      <w:pPr>
        <w:jc w:val="center"/>
        <w:rPr>
          <w:rFonts w:ascii="Tahoma" w:eastAsia="Tahoma" w:hAnsi="Tahoma" w:cs="Tahoma"/>
          <w:color w:val="000000"/>
        </w:rPr>
      </w:pPr>
      <w:r>
        <w:rPr>
          <w:rFonts w:ascii="Tahoma" w:eastAsia="Tahoma" w:hAnsi="Tahoma" w:cs="Tahoma"/>
          <w:color w:val="000000"/>
        </w:rPr>
        <w:t xml:space="preserve">Alcalde municipal: </w:t>
      </w:r>
      <w:r w:rsidR="00C20047" w:rsidRPr="008D4E49">
        <w:rPr>
          <w:rFonts w:ascii="Tahoma" w:eastAsia="Tahoma" w:hAnsi="Tahoma" w:cs="Tahoma"/>
        </w:rPr>
        <w:t>Ana Lucia Escobar</w:t>
      </w:r>
      <w:r w:rsidR="008D4E49" w:rsidRPr="008D4E49">
        <w:rPr>
          <w:rFonts w:ascii="Tahoma" w:eastAsia="Tahoma" w:hAnsi="Tahoma" w:cs="Tahoma"/>
        </w:rPr>
        <w:t xml:space="preserve"> Vargas</w:t>
      </w:r>
    </w:p>
    <w:p w14:paraId="36C193E3" w14:textId="77777777" w:rsidR="00FD2DC8" w:rsidRDefault="00FD2DC8">
      <w:pPr>
        <w:tabs>
          <w:tab w:val="left" w:pos="1260"/>
        </w:tabs>
        <w:jc w:val="center"/>
        <w:rPr>
          <w:rFonts w:ascii="Tahoma" w:eastAsia="Tahoma" w:hAnsi="Tahoma" w:cs="Tahoma"/>
          <w:color w:val="000000"/>
        </w:rPr>
      </w:pPr>
    </w:p>
    <w:p w14:paraId="3B532F5A" w14:textId="77777777" w:rsidR="00FD2DC8" w:rsidRDefault="00FD2DC8">
      <w:pPr>
        <w:tabs>
          <w:tab w:val="left" w:pos="1260"/>
        </w:tabs>
        <w:jc w:val="center"/>
        <w:rPr>
          <w:rFonts w:ascii="Tahoma" w:eastAsia="Tahoma" w:hAnsi="Tahoma" w:cs="Tahoma"/>
          <w:color w:val="000000"/>
        </w:rPr>
      </w:pPr>
    </w:p>
    <w:p w14:paraId="014C58E8" w14:textId="77777777" w:rsidR="00FD2DC8" w:rsidRDefault="00FD2DC8">
      <w:pPr>
        <w:tabs>
          <w:tab w:val="left" w:pos="1260"/>
        </w:tabs>
        <w:jc w:val="center"/>
        <w:rPr>
          <w:rFonts w:ascii="Tahoma" w:eastAsia="Tahoma" w:hAnsi="Tahoma" w:cs="Tahoma"/>
          <w:color w:val="000000"/>
        </w:rPr>
      </w:pPr>
    </w:p>
    <w:p w14:paraId="68FB5B26" w14:textId="77777777" w:rsidR="00FD2DC8" w:rsidRDefault="00FD2DC8">
      <w:pPr>
        <w:tabs>
          <w:tab w:val="left" w:pos="1260"/>
        </w:tabs>
        <w:jc w:val="center"/>
        <w:rPr>
          <w:rFonts w:ascii="Tahoma" w:eastAsia="Tahoma" w:hAnsi="Tahoma" w:cs="Tahoma"/>
          <w:color w:val="000000"/>
        </w:rPr>
      </w:pPr>
    </w:p>
    <w:p w14:paraId="0DE4BAB8" w14:textId="77777777" w:rsidR="00FD2DC8" w:rsidRDefault="00FD2DC8">
      <w:pPr>
        <w:tabs>
          <w:tab w:val="left" w:pos="1260"/>
        </w:tabs>
        <w:jc w:val="center"/>
        <w:rPr>
          <w:rFonts w:ascii="Tahoma" w:eastAsia="Tahoma" w:hAnsi="Tahoma" w:cs="Tahoma"/>
          <w:color w:val="000000"/>
        </w:rPr>
      </w:pPr>
    </w:p>
    <w:p w14:paraId="1ADBD1BA" w14:textId="77777777" w:rsidR="00FD2DC8" w:rsidRDefault="00FD2DC8">
      <w:pPr>
        <w:tabs>
          <w:tab w:val="left" w:pos="1260"/>
        </w:tabs>
        <w:jc w:val="center"/>
        <w:rPr>
          <w:rFonts w:ascii="Tahoma" w:eastAsia="Tahoma" w:hAnsi="Tahoma" w:cs="Tahoma"/>
          <w:color w:val="000000"/>
        </w:rPr>
      </w:pPr>
    </w:p>
    <w:p w14:paraId="7E099ED7" w14:textId="77777777" w:rsidR="00FD2DC8" w:rsidRDefault="00FD2DC8">
      <w:pPr>
        <w:tabs>
          <w:tab w:val="left" w:pos="1260"/>
        </w:tabs>
        <w:rPr>
          <w:rFonts w:ascii="Tahoma" w:eastAsia="Tahoma" w:hAnsi="Tahoma" w:cs="Tahoma"/>
          <w:color w:val="000000"/>
        </w:rPr>
      </w:pPr>
    </w:p>
    <w:p w14:paraId="521F88E1" w14:textId="77777777" w:rsidR="00FD2DC8" w:rsidRDefault="00FD2DC8">
      <w:pPr>
        <w:tabs>
          <w:tab w:val="left" w:pos="1260"/>
        </w:tabs>
        <w:jc w:val="center"/>
        <w:rPr>
          <w:rFonts w:ascii="Tahoma" w:eastAsia="Tahoma" w:hAnsi="Tahoma" w:cs="Tahoma"/>
          <w:color w:val="000000"/>
        </w:rPr>
      </w:pPr>
    </w:p>
    <w:p w14:paraId="1ED2F36F" w14:textId="77777777" w:rsidR="00FD2DC8" w:rsidRDefault="00FD2DC8">
      <w:pPr>
        <w:tabs>
          <w:tab w:val="left" w:pos="1260"/>
        </w:tabs>
        <w:jc w:val="center"/>
        <w:rPr>
          <w:rFonts w:ascii="Tahoma" w:eastAsia="Tahoma" w:hAnsi="Tahoma" w:cs="Tahoma"/>
          <w:color w:val="000000"/>
        </w:rPr>
      </w:pPr>
    </w:p>
    <w:p w14:paraId="1DD1BF0B" w14:textId="77777777" w:rsidR="00FD2DC8" w:rsidRDefault="00FD2DC8">
      <w:pPr>
        <w:tabs>
          <w:tab w:val="left" w:pos="1260"/>
        </w:tabs>
        <w:rPr>
          <w:rFonts w:ascii="Tahoma" w:eastAsia="Tahoma" w:hAnsi="Tahoma" w:cs="Tahoma"/>
          <w:color w:val="000000"/>
        </w:rPr>
      </w:pPr>
    </w:p>
    <w:p w14:paraId="129ADB0C" w14:textId="46BDE517" w:rsidR="00FD2DC8" w:rsidRDefault="008D4E49">
      <w:pPr>
        <w:tabs>
          <w:tab w:val="left" w:pos="1260"/>
        </w:tabs>
        <w:jc w:val="center"/>
        <w:rPr>
          <w:rFonts w:ascii="Tahoma" w:eastAsia="Tahoma" w:hAnsi="Tahoma" w:cs="Tahoma"/>
          <w:color w:val="000000"/>
        </w:rPr>
      </w:pPr>
      <w:r w:rsidRPr="008D4E49">
        <w:rPr>
          <w:rFonts w:ascii="Tahoma" w:eastAsia="Tahoma" w:hAnsi="Tahoma" w:cs="Tahoma"/>
        </w:rPr>
        <w:t xml:space="preserve">La Calera </w:t>
      </w:r>
      <w:r w:rsidR="00C37D5D">
        <w:rPr>
          <w:rFonts w:ascii="Tahoma" w:eastAsia="Tahoma" w:hAnsi="Tahoma" w:cs="Tahoma"/>
          <w:color w:val="000000"/>
        </w:rPr>
        <w:t xml:space="preserve">- Cundinamarca  - </w:t>
      </w:r>
      <w:r>
        <w:rPr>
          <w:rFonts w:ascii="Tahoma" w:eastAsia="Tahoma" w:hAnsi="Tahoma" w:cs="Tahoma"/>
          <w:color w:val="000000"/>
        </w:rPr>
        <w:t xml:space="preserve"> Octubre </w:t>
      </w:r>
      <w:r w:rsidR="00C37D5D">
        <w:rPr>
          <w:rFonts w:ascii="Tahoma" w:eastAsia="Tahoma" w:hAnsi="Tahoma" w:cs="Tahoma"/>
          <w:color w:val="000000"/>
        </w:rPr>
        <w:t>2019</w:t>
      </w:r>
    </w:p>
    <w:p w14:paraId="59D20ADD" w14:textId="77777777" w:rsidR="00FD2DC8" w:rsidRDefault="00FD2DC8">
      <w:pPr>
        <w:tabs>
          <w:tab w:val="left" w:pos="1260"/>
        </w:tabs>
        <w:rPr>
          <w:rFonts w:ascii="Tahoma" w:eastAsia="Tahoma" w:hAnsi="Tahoma" w:cs="Tahoma"/>
          <w:color w:val="000000"/>
          <w:sz w:val="22"/>
          <w:szCs w:val="22"/>
        </w:rPr>
      </w:pPr>
    </w:p>
    <w:p w14:paraId="69F7A044" w14:textId="77777777" w:rsidR="00FD2DC8" w:rsidRDefault="00FD2DC8">
      <w:pPr>
        <w:tabs>
          <w:tab w:val="left" w:pos="1260"/>
        </w:tabs>
        <w:rPr>
          <w:rFonts w:ascii="Tahoma" w:eastAsia="Tahoma" w:hAnsi="Tahoma" w:cs="Tahoma"/>
          <w:color w:val="000000"/>
          <w:sz w:val="22"/>
          <w:szCs w:val="22"/>
        </w:rPr>
      </w:pPr>
    </w:p>
    <w:p w14:paraId="5BCC44B1" w14:textId="77777777" w:rsidR="00FD2DC8" w:rsidRDefault="00FD2DC8">
      <w:pPr>
        <w:tabs>
          <w:tab w:val="left" w:pos="1260"/>
        </w:tabs>
        <w:rPr>
          <w:rFonts w:ascii="Tahoma" w:eastAsia="Tahoma" w:hAnsi="Tahoma" w:cs="Tahoma"/>
          <w:color w:val="000000"/>
          <w:sz w:val="22"/>
          <w:szCs w:val="22"/>
        </w:rPr>
      </w:pPr>
    </w:p>
    <w:p w14:paraId="46741B08" w14:textId="77777777" w:rsidR="00FD2DC8" w:rsidRDefault="00FD2DC8">
      <w:pPr>
        <w:tabs>
          <w:tab w:val="left" w:pos="1260"/>
        </w:tabs>
        <w:rPr>
          <w:rFonts w:ascii="Tahoma" w:eastAsia="Tahoma" w:hAnsi="Tahoma" w:cs="Tahoma"/>
          <w:color w:val="000000"/>
          <w:sz w:val="22"/>
          <w:szCs w:val="22"/>
        </w:rPr>
      </w:pPr>
    </w:p>
    <w:p w14:paraId="6F3DEED9" w14:textId="77777777" w:rsidR="00FD2DC8" w:rsidRDefault="00FD2DC8">
      <w:pPr>
        <w:tabs>
          <w:tab w:val="left" w:pos="1260"/>
        </w:tabs>
        <w:rPr>
          <w:rFonts w:ascii="Tahoma" w:eastAsia="Tahoma" w:hAnsi="Tahoma" w:cs="Tahoma"/>
          <w:color w:val="000000"/>
          <w:sz w:val="22"/>
          <w:szCs w:val="22"/>
        </w:rPr>
      </w:pPr>
    </w:p>
    <w:p w14:paraId="3600FF15" w14:textId="77777777" w:rsidR="00FD2DC8" w:rsidRDefault="00FD2DC8">
      <w:pPr>
        <w:tabs>
          <w:tab w:val="left" w:pos="1260"/>
        </w:tabs>
        <w:rPr>
          <w:rFonts w:ascii="Tahoma" w:eastAsia="Tahoma" w:hAnsi="Tahoma" w:cs="Tahoma"/>
          <w:color w:val="000000"/>
          <w:sz w:val="22"/>
          <w:szCs w:val="22"/>
        </w:rPr>
      </w:pPr>
    </w:p>
    <w:p w14:paraId="234B3A22" w14:textId="77777777" w:rsidR="00C71744" w:rsidRPr="00A94E4D" w:rsidRDefault="00C71744" w:rsidP="00C71744">
      <w:pPr>
        <w:tabs>
          <w:tab w:val="left" w:pos="1260"/>
        </w:tabs>
        <w:rPr>
          <w:rFonts w:ascii="Tahoma" w:hAnsi="Tahoma" w:cs="Tahoma"/>
          <w:color w:val="215868" w:themeColor="accent5" w:themeShade="8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724"/>
        <w:gridCol w:w="3250"/>
        <w:gridCol w:w="1329"/>
      </w:tblGrid>
      <w:tr w:rsidR="00C71744" w:rsidRPr="00A94E4D" w14:paraId="08511BF6" w14:textId="77777777" w:rsidTr="00C71744">
        <w:tc>
          <w:tcPr>
            <w:tcW w:w="297" w:type="pct"/>
            <w:vAlign w:val="center"/>
          </w:tcPr>
          <w:p w14:paraId="1801FC53" w14:textId="77777777" w:rsidR="00C71744" w:rsidRPr="00F76CCA" w:rsidRDefault="00C71744" w:rsidP="00C71744">
            <w:pPr>
              <w:tabs>
                <w:tab w:val="left" w:pos="1260"/>
              </w:tabs>
              <w:jc w:val="center"/>
              <w:rPr>
                <w:rFonts w:ascii="Tahoma" w:hAnsi="Tahoma" w:cs="Tahoma"/>
                <w:b/>
                <w:sz w:val="20"/>
                <w:szCs w:val="22"/>
              </w:rPr>
            </w:pPr>
            <w:r w:rsidRPr="00F76CCA">
              <w:rPr>
                <w:rFonts w:ascii="Tahoma" w:hAnsi="Tahoma" w:cs="Tahoma"/>
                <w:b/>
                <w:sz w:val="20"/>
                <w:szCs w:val="22"/>
              </w:rPr>
              <w:lastRenderedPageBreak/>
              <w:t>NO</w:t>
            </w:r>
          </w:p>
        </w:tc>
        <w:tc>
          <w:tcPr>
            <w:tcW w:w="2109" w:type="pct"/>
            <w:vAlign w:val="center"/>
          </w:tcPr>
          <w:p w14:paraId="1F39CB0E" w14:textId="77777777" w:rsidR="00C71744" w:rsidRPr="00F76CCA" w:rsidRDefault="00C71744" w:rsidP="00C71744">
            <w:pPr>
              <w:tabs>
                <w:tab w:val="left" w:pos="1260"/>
              </w:tabs>
              <w:jc w:val="center"/>
              <w:rPr>
                <w:rFonts w:ascii="Tahoma" w:hAnsi="Tahoma" w:cs="Tahoma"/>
                <w:b/>
                <w:sz w:val="20"/>
                <w:szCs w:val="22"/>
              </w:rPr>
            </w:pPr>
            <w:r w:rsidRPr="00F76CCA">
              <w:rPr>
                <w:rFonts w:ascii="Tahoma" w:hAnsi="Tahoma" w:cs="Tahoma"/>
                <w:b/>
                <w:sz w:val="20"/>
                <w:szCs w:val="22"/>
              </w:rPr>
              <w:t>NOMBRE</w:t>
            </w:r>
          </w:p>
        </w:tc>
        <w:tc>
          <w:tcPr>
            <w:tcW w:w="1841" w:type="pct"/>
            <w:vAlign w:val="center"/>
          </w:tcPr>
          <w:p w14:paraId="072F95D5" w14:textId="77777777" w:rsidR="00C71744" w:rsidRPr="00F76CCA" w:rsidRDefault="00C71744" w:rsidP="00C71744">
            <w:pPr>
              <w:tabs>
                <w:tab w:val="left" w:pos="1260"/>
              </w:tabs>
              <w:jc w:val="center"/>
              <w:rPr>
                <w:rFonts w:ascii="Tahoma" w:hAnsi="Tahoma" w:cs="Tahoma"/>
                <w:b/>
                <w:sz w:val="20"/>
                <w:szCs w:val="22"/>
              </w:rPr>
            </w:pPr>
            <w:r w:rsidRPr="00F76CCA">
              <w:rPr>
                <w:rFonts w:ascii="Tahoma" w:hAnsi="Tahoma" w:cs="Tahoma"/>
                <w:b/>
                <w:sz w:val="20"/>
                <w:szCs w:val="22"/>
              </w:rPr>
              <w:t>INSTITUCIÓN/CARGO</w:t>
            </w:r>
          </w:p>
        </w:tc>
        <w:tc>
          <w:tcPr>
            <w:tcW w:w="753" w:type="pct"/>
            <w:vAlign w:val="center"/>
          </w:tcPr>
          <w:p w14:paraId="4793B344" w14:textId="77777777" w:rsidR="00C71744" w:rsidRPr="00F76CCA" w:rsidRDefault="00C71744" w:rsidP="00C71744">
            <w:pPr>
              <w:tabs>
                <w:tab w:val="left" w:pos="1260"/>
              </w:tabs>
              <w:jc w:val="center"/>
              <w:rPr>
                <w:rFonts w:ascii="Tahoma" w:hAnsi="Tahoma" w:cs="Tahoma"/>
                <w:b/>
                <w:sz w:val="20"/>
                <w:szCs w:val="22"/>
              </w:rPr>
            </w:pPr>
            <w:r w:rsidRPr="00F76CCA">
              <w:rPr>
                <w:rFonts w:ascii="Tahoma" w:hAnsi="Tahoma" w:cs="Tahoma"/>
                <w:b/>
                <w:sz w:val="20"/>
                <w:szCs w:val="22"/>
              </w:rPr>
              <w:t>TELÉFONO</w:t>
            </w:r>
          </w:p>
        </w:tc>
      </w:tr>
      <w:tr w:rsidR="00C71744" w:rsidRPr="00A94E4D" w14:paraId="204B9AB0" w14:textId="77777777" w:rsidTr="00C71744">
        <w:tc>
          <w:tcPr>
            <w:tcW w:w="297" w:type="pct"/>
            <w:vAlign w:val="center"/>
          </w:tcPr>
          <w:p w14:paraId="2AAA6131"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w:t>
            </w:r>
          </w:p>
        </w:tc>
        <w:tc>
          <w:tcPr>
            <w:tcW w:w="2109" w:type="pct"/>
            <w:vAlign w:val="center"/>
          </w:tcPr>
          <w:p w14:paraId="655F70D0" w14:textId="58C22195" w:rsidR="00C71744" w:rsidRPr="00B77EB5" w:rsidRDefault="00C71744" w:rsidP="00C71744">
            <w:pPr>
              <w:rPr>
                <w:rFonts w:ascii="Tahoma" w:hAnsi="Tahoma" w:cs="Tahoma"/>
                <w:sz w:val="20"/>
                <w:szCs w:val="20"/>
              </w:rPr>
            </w:pPr>
            <w:r w:rsidRPr="00B77EB5">
              <w:rPr>
                <w:rFonts w:ascii="Tahoma" w:hAnsi="Tahoma" w:cs="Tahoma"/>
                <w:sz w:val="20"/>
                <w:szCs w:val="20"/>
              </w:rPr>
              <w:t>Jaime Prieto</w:t>
            </w:r>
          </w:p>
        </w:tc>
        <w:tc>
          <w:tcPr>
            <w:tcW w:w="1841" w:type="pct"/>
            <w:vAlign w:val="center"/>
          </w:tcPr>
          <w:p w14:paraId="1977B781" w14:textId="4E780C1F" w:rsidR="00C71744" w:rsidRPr="00B77EB5" w:rsidRDefault="00C71744" w:rsidP="00C71744">
            <w:pPr>
              <w:rPr>
                <w:rFonts w:ascii="Tahoma" w:hAnsi="Tahoma" w:cs="Tahoma"/>
                <w:sz w:val="20"/>
                <w:szCs w:val="20"/>
              </w:rPr>
            </w:pPr>
          </w:p>
        </w:tc>
        <w:tc>
          <w:tcPr>
            <w:tcW w:w="753" w:type="pct"/>
            <w:vAlign w:val="center"/>
          </w:tcPr>
          <w:p w14:paraId="20C77E79" w14:textId="2D70AF94" w:rsidR="00C71744" w:rsidRPr="00F76CCA" w:rsidRDefault="005D57A9" w:rsidP="00C71744">
            <w:pPr>
              <w:jc w:val="center"/>
              <w:rPr>
                <w:rFonts w:ascii="Tahoma" w:hAnsi="Tahoma" w:cs="Tahoma"/>
                <w:sz w:val="20"/>
                <w:szCs w:val="20"/>
              </w:rPr>
            </w:pPr>
            <w:r w:rsidRPr="00F76CCA">
              <w:rPr>
                <w:rFonts w:ascii="Tahoma" w:hAnsi="Tahoma" w:cs="Tahoma"/>
                <w:sz w:val="20"/>
                <w:szCs w:val="20"/>
              </w:rPr>
              <w:t>3185180932</w:t>
            </w:r>
          </w:p>
        </w:tc>
      </w:tr>
      <w:tr w:rsidR="00C71744" w:rsidRPr="00A94E4D" w14:paraId="49F3C1B4" w14:textId="77777777" w:rsidTr="00C71744">
        <w:tc>
          <w:tcPr>
            <w:tcW w:w="297" w:type="pct"/>
            <w:vAlign w:val="center"/>
          </w:tcPr>
          <w:p w14:paraId="0F7A044B"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2</w:t>
            </w:r>
          </w:p>
        </w:tc>
        <w:tc>
          <w:tcPr>
            <w:tcW w:w="2109" w:type="pct"/>
            <w:vAlign w:val="center"/>
          </w:tcPr>
          <w:p w14:paraId="5703671E" w14:textId="267E031C" w:rsidR="00C71744" w:rsidRPr="00B77EB5" w:rsidRDefault="00C71744" w:rsidP="00C71744">
            <w:pPr>
              <w:rPr>
                <w:rFonts w:ascii="Tahoma" w:hAnsi="Tahoma" w:cs="Tahoma"/>
                <w:sz w:val="20"/>
                <w:szCs w:val="20"/>
              </w:rPr>
            </w:pPr>
            <w:r w:rsidRPr="00B77EB5">
              <w:rPr>
                <w:rFonts w:ascii="Tahoma" w:hAnsi="Tahoma" w:cs="Tahoma"/>
                <w:sz w:val="20"/>
                <w:szCs w:val="20"/>
              </w:rPr>
              <w:t>Oscar Noel García</w:t>
            </w:r>
          </w:p>
        </w:tc>
        <w:tc>
          <w:tcPr>
            <w:tcW w:w="1841" w:type="pct"/>
            <w:vAlign w:val="center"/>
          </w:tcPr>
          <w:p w14:paraId="3897DABE" w14:textId="7F50F72C" w:rsidR="00C71744" w:rsidRPr="00B77EB5" w:rsidRDefault="00F9066E" w:rsidP="00C71744">
            <w:pPr>
              <w:rPr>
                <w:rFonts w:ascii="Tahoma" w:hAnsi="Tahoma" w:cs="Tahoma"/>
                <w:sz w:val="20"/>
                <w:szCs w:val="20"/>
              </w:rPr>
            </w:pPr>
            <w:r w:rsidRPr="00B77EB5">
              <w:rPr>
                <w:rFonts w:ascii="Tahoma" w:hAnsi="Tahoma" w:cs="Tahoma"/>
                <w:sz w:val="20"/>
                <w:szCs w:val="20"/>
                <w:shd w:val="clear" w:color="auto" w:fill="FFFFFF"/>
              </w:rPr>
              <w:t>Coordinador de Riesgos / Secretaria de Gobierno</w:t>
            </w:r>
          </w:p>
        </w:tc>
        <w:tc>
          <w:tcPr>
            <w:tcW w:w="753" w:type="pct"/>
            <w:vAlign w:val="center"/>
          </w:tcPr>
          <w:p w14:paraId="34AF73A1" w14:textId="45254516" w:rsidR="00C71744" w:rsidRPr="00F76CCA" w:rsidRDefault="005D57A9" w:rsidP="00C71744">
            <w:pPr>
              <w:jc w:val="center"/>
              <w:rPr>
                <w:rFonts w:ascii="Tahoma" w:hAnsi="Tahoma" w:cs="Tahoma"/>
                <w:sz w:val="20"/>
                <w:szCs w:val="20"/>
              </w:rPr>
            </w:pPr>
            <w:r w:rsidRPr="00F76CCA">
              <w:rPr>
                <w:rFonts w:ascii="Tahoma" w:hAnsi="Tahoma" w:cs="Tahoma"/>
                <w:sz w:val="20"/>
                <w:szCs w:val="20"/>
              </w:rPr>
              <w:t>3503846184</w:t>
            </w:r>
          </w:p>
        </w:tc>
      </w:tr>
      <w:tr w:rsidR="00C71744" w:rsidRPr="00A94E4D" w14:paraId="7B16EE4D" w14:textId="77777777" w:rsidTr="00C71744">
        <w:tc>
          <w:tcPr>
            <w:tcW w:w="297" w:type="pct"/>
            <w:vAlign w:val="center"/>
          </w:tcPr>
          <w:p w14:paraId="275AE48B"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3</w:t>
            </w:r>
          </w:p>
        </w:tc>
        <w:tc>
          <w:tcPr>
            <w:tcW w:w="2109" w:type="pct"/>
            <w:vAlign w:val="center"/>
          </w:tcPr>
          <w:p w14:paraId="64FE6D47" w14:textId="18A3595F" w:rsidR="00C71744" w:rsidRPr="00B77EB5" w:rsidRDefault="00C71744" w:rsidP="00C71744">
            <w:pPr>
              <w:rPr>
                <w:rFonts w:ascii="Tahoma" w:hAnsi="Tahoma" w:cs="Tahoma"/>
                <w:sz w:val="20"/>
                <w:szCs w:val="20"/>
              </w:rPr>
            </w:pPr>
            <w:r w:rsidRPr="00B77EB5">
              <w:rPr>
                <w:rFonts w:ascii="Tahoma" w:hAnsi="Tahoma" w:cs="Tahoma"/>
                <w:sz w:val="20"/>
                <w:szCs w:val="20"/>
              </w:rPr>
              <w:t>Mayerly Moreno</w:t>
            </w:r>
          </w:p>
        </w:tc>
        <w:tc>
          <w:tcPr>
            <w:tcW w:w="1841" w:type="pct"/>
            <w:vAlign w:val="center"/>
          </w:tcPr>
          <w:p w14:paraId="0FB33342" w14:textId="4E31F6D8" w:rsidR="00C71744" w:rsidRPr="00B77EB5" w:rsidRDefault="00E43BA6" w:rsidP="00C71744">
            <w:pPr>
              <w:rPr>
                <w:rFonts w:ascii="Tahoma" w:hAnsi="Tahoma" w:cs="Tahoma"/>
                <w:sz w:val="20"/>
                <w:szCs w:val="20"/>
              </w:rPr>
            </w:pPr>
            <w:r w:rsidRPr="00B77EB5">
              <w:rPr>
                <w:rFonts w:ascii="Tahoma" w:hAnsi="Tahoma" w:cs="Tahoma"/>
                <w:sz w:val="20"/>
                <w:szCs w:val="20"/>
              </w:rPr>
              <w:t>Docente IED El Salitre</w:t>
            </w:r>
          </w:p>
        </w:tc>
        <w:tc>
          <w:tcPr>
            <w:tcW w:w="753" w:type="pct"/>
            <w:vAlign w:val="center"/>
          </w:tcPr>
          <w:p w14:paraId="68C2251E" w14:textId="34F464CE" w:rsidR="00C71744" w:rsidRPr="00F76CCA" w:rsidRDefault="005D57A9" w:rsidP="00C71744">
            <w:pPr>
              <w:jc w:val="center"/>
              <w:rPr>
                <w:rFonts w:ascii="Tahoma" w:hAnsi="Tahoma" w:cs="Tahoma"/>
                <w:sz w:val="20"/>
                <w:szCs w:val="20"/>
              </w:rPr>
            </w:pPr>
            <w:r w:rsidRPr="00F76CCA">
              <w:rPr>
                <w:rFonts w:ascii="Tahoma" w:hAnsi="Tahoma" w:cs="Tahoma"/>
                <w:sz w:val="20"/>
                <w:szCs w:val="20"/>
              </w:rPr>
              <w:t>3103079117</w:t>
            </w:r>
          </w:p>
        </w:tc>
      </w:tr>
      <w:tr w:rsidR="00C71744" w:rsidRPr="00A94E4D" w14:paraId="3299AFCD" w14:textId="77777777" w:rsidTr="00C71744">
        <w:tc>
          <w:tcPr>
            <w:tcW w:w="297" w:type="pct"/>
            <w:vAlign w:val="center"/>
          </w:tcPr>
          <w:p w14:paraId="39C0EA39"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4</w:t>
            </w:r>
          </w:p>
        </w:tc>
        <w:tc>
          <w:tcPr>
            <w:tcW w:w="2109" w:type="pct"/>
            <w:vAlign w:val="center"/>
          </w:tcPr>
          <w:p w14:paraId="38E65610" w14:textId="1DC254EA" w:rsidR="00C71744" w:rsidRPr="00B77EB5" w:rsidRDefault="00C71744" w:rsidP="00C71744">
            <w:pPr>
              <w:rPr>
                <w:rFonts w:ascii="Tahoma" w:hAnsi="Tahoma" w:cs="Tahoma"/>
                <w:sz w:val="20"/>
                <w:szCs w:val="20"/>
              </w:rPr>
            </w:pPr>
            <w:r w:rsidRPr="00B77EB5">
              <w:rPr>
                <w:rFonts w:ascii="Tahoma" w:hAnsi="Tahoma" w:cs="Tahoma"/>
                <w:sz w:val="20"/>
                <w:szCs w:val="20"/>
              </w:rPr>
              <w:t>Carlos Fernando Molina</w:t>
            </w:r>
          </w:p>
        </w:tc>
        <w:tc>
          <w:tcPr>
            <w:tcW w:w="1841" w:type="pct"/>
            <w:vAlign w:val="center"/>
          </w:tcPr>
          <w:p w14:paraId="778076FB" w14:textId="2FEA6B75" w:rsidR="00C71744" w:rsidRPr="00B77EB5" w:rsidRDefault="00F9066E" w:rsidP="00C71744">
            <w:pPr>
              <w:rPr>
                <w:rFonts w:ascii="Tahoma" w:hAnsi="Tahoma" w:cs="Tahoma"/>
                <w:sz w:val="20"/>
                <w:szCs w:val="20"/>
              </w:rPr>
            </w:pPr>
            <w:r w:rsidRPr="00B77EB5">
              <w:rPr>
                <w:rFonts w:ascii="Tahoma" w:hAnsi="Tahoma" w:cs="Tahoma"/>
                <w:sz w:val="20"/>
                <w:szCs w:val="20"/>
                <w:shd w:val="clear" w:color="auto" w:fill="FFFFFF"/>
              </w:rPr>
              <w:t>Profesional Unidad de Salud</w:t>
            </w:r>
          </w:p>
        </w:tc>
        <w:tc>
          <w:tcPr>
            <w:tcW w:w="753" w:type="pct"/>
            <w:vAlign w:val="center"/>
          </w:tcPr>
          <w:p w14:paraId="16616CDA" w14:textId="074D1E0B" w:rsidR="00C71744" w:rsidRPr="00F76CCA" w:rsidRDefault="005D57A9" w:rsidP="00C71744">
            <w:pPr>
              <w:jc w:val="center"/>
              <w:rPr>
                <w:rFonts w:ascii="Tahoma" w:hAnsi="Tahoma" w:cs="Tahoma"/>
                <w:sz w:val="20"/>
                <w:szCs w:val="20"/>
              </w:rPr>
            </w:pPr>
            <w:r w:rsidRPr="00F76CCA">
              <w:rPr>
                <w:rFonts w:ascii="Tahoma" w:hAnsi="Tahoma" w:cs="Tahoma"/>
                <w:sz w:val="20"/>
                <w:szCs w:val="20"/>
              </w:rPr>
              <w:t>3212771761</w:t>
            </w:r>
          </w:p>
        </w:tc>
      </w:tr>
      <w:tr w:rsidR="00C71744" w:rsidRPr="00A94E4D" w14:paraId="10B429DC" w14:textId="77777777" w:rsidTr="00C71744">
        <w:tc>
          <w:tcPr>
            <w:tcW w:w="297" w:type="pct"/>
            <w:vAlign w:val="center"/>
          </w:tcPr>
          <w:p w14:paraId="4CFA25B0"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5</w:t>
            </w:r>
          </w:p>
        </w:tc>
        <w:tc>
          <w:tcPr>
            <w:tcW w:w="2109" w:type="pct"/>
            <w:vAlign w:val="center"/>
          </w:tcPr>
          <w:p w14:paraId="33849F17" w14:textId="7C8D485F" w:rsidR="00C71744" w:rsidRPr="00B77EB5" w:rsidRDefault="00C71744" w:rsidP="00C71744">
            <w:pPr>
              <w:rPr>
                <w:rFonts w:ascii="Tahoma" w:hAnsi="Tahoma" w:cs="Tahoma"/>
                <w:sz w:val="20"/>
                <w:szCs w:val="20"/>
              </w:rPr>
            </w:pPr>
            <w:r w:rsidRPr="00B77EB5">
              <w:rPr>
                <w:rFonts w:ascii="Tahoma" w:hAnsi="Tahoma" w:cs="Tahoma"/>
                <w:sz w:val="20"/>
                <w:szCs w:val="20"/>
              </w:rPr>
              <w:t>Juan David Camelo</w:t>
            </w:r>
          </w:p>
        </w:tc>
        <w:tc>
          <w:tcPr>
            <w:tcW w:w="1841" w:type="pct"/>
            <w:vAlign w:val="center"/>
          </w:tcPr>
          <w:p w14:paraId="01D7FA25" w14:textId="63F71E4F" w:rsidR="00C71744" w:rsidRPr="00B77EB5" w:rsidRDefault="00F9066E" w:rsidP="00C71744">
            <w:pPr>
              <w:rPr>
                <w:rFonts w:ascii="Tahoma" w:hAnsi="Tahoma" w:cs="Tahoma"/>
                <w:sz w:val="20"/>
                <w:szCs w:val="20"/>
              </w:rPr>
            </w:pPr>
            <w:r w:rsidRPr="00B77EB5">
              <w:rPr>
                <w:rFonts w:ascii="Tahoma" w:hAnsi="Tahoma" w:cs="Tahoma"/>
                <w:sz w:val="20"/>
                <w:szCs w:val="20"/>
                <w:shd w:val="clear" w:color="auto" w:fill="FFFFFF"/>
              </w:rPr>
              <w:t>Apoyo programa Juventud</w:t>
            </w:r>
          </w:p>
        </w:tc>
        <w:tc>
          <w:tcPr>
            <w:tcW w:w="753" w:type="pct"/>
            <w:vAlign w:val="center"/>
          </w:tcPr>
          <w:p w14:paraId="55A4072D" w14:textId="3344F0BE" w:rsidR="00C71744" w:rsidRPr="00F76CCA" w:rsidRDefault="005D57A9" w:rsidP="00C71744">
            <w:pPr>
              <w:jc w:val="center"/>
              <w:rPr>
                <w:rFonts w:ascii="Tahoma" w:hAnsi="Tahoma" w:cs="Tahoma"/>
                <w:sz w:val="20"/>
                <w:szCs w:val="20"/>
              </w:rPr>
            </w:pPr>
            <w:r w:rsidRPr="00F76CCA">
              <w:rPr>
                <w:rFonts w:ascii="Tahoma" w:hAnsi="Tahoma" w:cs="Tahoma"/>
                <w:sz w:val="20"/>
                <w:szCs w:val="20"/>
              </w:rPr>
              <w:t>8754233</w:t>
            </w:r>
          </w:p>
        </w:tc>
      </w:tr>
      <w:tr w:rsidR="00C71744" w:rsidRPr="00A94E4D" w14:paraId="57075165" w14:textId="77777777" w:rsidTr="00C71744">
        <w:tc>
          <w:tcPr>
            <w:tcW w:w="297" w:type="pct"/>
            <w:vAlign w:val="center"/>
          </w:tcPr>
          <w:p w14:paraId="6AB6A59A"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6</w:t>
            </w:r>
          </w:p>
        </w:tc>
        <w:tc>
          <w:tcPr>
            <w:tcW w:w="2109" w:type="pct"/>
            <w:vAlign w:val="center"/>
          </w:tcPr>
          <w:p w14:paraId="7BFBE620" w14:textId="53F216B0" w:rsidR="00C71744" w:rsidRPr="00B77EB5" w:rsidRDefault="00C71744" w:rsidP="00C71744">
            <w:pPr>
              <w:rPr>
                <w:rFonts w:ascii="Tahoma" w:hAnsi="Tahoma" w:cs="Tahoma"/>
                <w:sz w:val="20"/>
                <w:szCs w:val="20"/>
              </w:rPr>
            </w:pPr>
            <w:r w:rsidRPr="00B77EB5">
              <w:rPr>
                <w:rFonts w:ascii="Tahoma" w:hAnsi="Tahoma" w:cs="Tahoma"/>
                <w:sz w:val="20"/>
                <w:szCs w:val="20"/>
              </w:rPr>
              <w:t>Cristian Guerrero</w:t>
            </w:r>
          </w:p>
        </w:tc>
        <w:tc>
          <w:tcPr>
            <w:tcW w:w="1841" w:type="pct"/>
            <w:vAlign w:val="center"/>
          </w:tcPr>
          <w:p w14:paraId="09B84A05" w14:textId="540F21A1" w:rsidR="00C71744" w:rsidRPr="00B77EB5" w:rsidRDefault="00C71744" w:rsidP="00C71744">
            <w:pPr>
              <w:rPr>
                <w:rFonts w:ascii="Tahoma" w:hAnsi="Tahoma" w:cs="Tahoma"/>
                <w:sz w:val="20"/>
                <w:szCs w:val="20"/>
              </w:rPr>
            </w:pPr>
          </w:p>
        </w:tc>
        <w:tc>
          <w:tcPr>
            <w:tcW w:w="753" w:type="pct"/>
            <w:vAlign w:val="center"/>
          </w:tcPr>
          <w:p w14:paraId="7DFC66F9" w14:textId="3F296F3A" w:rsidR="00C71744" w:rsidRPr="00F76CCA" w:rsidRDefault="005D57A9" w:rsidP="00C71744">
            <w:pPr>
              <w:jc w:val="center"/>
              <w:rPr>
                <w:rFonts w:ascii="Tahoma" w:hAnsi="Tahoma" w:cs="Tahoma"/>
                <w:sz w:val="20"/>
                <w:szCs w:val="20"/>
              </w:rPr>
            </w:pPr>
            <w:r w:rsidRPr="00F76CCA">
              <w:rPr>
                <w:rFonts w:ascii="Tahoma" w:hAnsi="Tahoma" w:cs="Tahoma"/>
                <w:sz w:val="20"/>
                <w:szCs w:val="20"/>
              </w:rPr>
              <w:t>8800055</w:t>
            </w:r>
          </w:p>
        </w:tc>
      </w:tr>
      <w:tr w:rsidR="00C71744" w:rsidRPr="00A94E4D" w14:paraId="171E1FC3" w14:textId="77777777" w:rsidTr="00C71744">
        <w:tc>
          <w:tcPr>
            <w:tcW w:w="297" w:type="pct"/>
            <w:vAlign w:val="center"/>
          </w:tcPr>
          <w:p w14:paraId="4ECA821B"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7</w:t>
            </w:r>
          </w:p>
        </w:tc>
        <w:tc>
          <w:tcPr>
            <w:tcW w:w="2109" w:type="pct"/>
            <w:vAlign w:val="center"/>
          </w:tcPr>
          <w:p w14:paraId="49EE2DA9" w14:textId="231A73A2" w:rsidR="00C71744" w:rsidRPr="00B77EB5" w:rsidRDefault="005D57A9" w:rsidP="00C71744">
            <w:pPr>
              <w:rPr>
                <w:rFonts w:ascii="Tahoma" w:hAnsi="Tahoma" w:cs="Tahoma"/>
                <w:sz w:val="20"/>
                <w:szCs w:val="20"/>
              </w:rPr>
            </w:pPr>
            <w:r w:rsidRPr="00B77EB5">
              <w:rPr>
                <w:rFonts w:ascii="Tahoma" w:hAnsi="Tahoma" w:cs="Tahoma"/>
                <w:sz w:val="20"/>
                <w:szCs w:val="20"/>
              </w:rPr>
              <w:t>Edgar Oswaldo Romero</w:t>
            </w:r>
          </w:p>
        </w:tc>
        <w:tc>
          <w:tcPr>
            <w:tcW w:w="1841" w:type="pct"/>
            <w:vAlign w:val="center"/>
          </w:tcPr>
          <w:p w14:paraId="515A7CCB" w14:textId="5FAECC07" w:rsidR="00C71744" w:rsidRPr="00B77EB5" w:rsidRDefault="00E43BA6" w:rsidP="00C71744">
            <w:pPr>
              <w:rPr>
                <w:rFonts w:ascii="Tahoma" w:hAnsi="Tahoma" w:cs="Tahoma"/>
                <w:sz w:val="20"/>
                <w:szCs w:val="20"/>
              </w:rPr>
            </w:pPr>
            <w:r w:rsidRPr="00B77EB5">
              <w:rPr>
                <w:rFonts w:ascii="Tahoma" w:hAnsi="Tahoma" w:cs="Tahoma"/>
                <w:sz w:val="20"/>
                <w:szCs w:val="20"/>
              </w:rPr>
              <w:t>Profesional especializado municipio</w:t>
            </w:r>
          </w:p>
        </w:tc>
        <w:tc>
          <w:tcPr>
            <w:tcW w:w="753" w:type="pct"/>
            <w:vAlign w:val="center"/>
          </w:tcPr>
          <w:p w14:paraId="17724DC4" w14:textId="0D518746" w:rsidR="00C71744" w:rsidRPr="00F76CCA" w:rsidRDefault="005D57A9" w:rsidP="00C71744">
            <w:pPr>
              <w:jc w:val="center"/>
              <w:rPr>
                <w:rFonts w:ascii="Tahoma" w:hAnsi="Tahoma" w:cs="Tahoma"/>
                <w:sz w:val="20"/>
                <w:szCs w:val="20"/>
              </w:rPr>
            </w:pPr>
            <w:r w:rsidRPr="00F76CCA">
              <w:rPr>
                <w:rFonts w:ascii="Tahoma" w:hAnsi="Tahoma" w:cs="Tahoma"/>
                <w:sz w:val="20"/>
                <w:szCs w:val="20"/>
              </w:rPr>
              <w:t>3229433804</w:t>
            </w:r>
          </w:p>
        </w:tc>
      </w:tr>
      <w:tr w:rsidR="00C71744" w:rsidRPr="00A94E4D" w14:paraId="2C5901E9" w14:textId="77777777" w:rsidTr="00C71744">
        <w:tc>
          <w:tcPr>
            <w:tcW w:w="297" w:type="pct"/>
            <w:vAlign w:val="center"/>
          </w:tcPr>
          <w:p w14:paraId="79B54138"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8</w:t>
            </w:r>
          </w:p>
        </w:tc>
        <w:tc>
          <w:tcPr>
            <w:tcW w:w="2109" w:type="pct"/>
            <w:vAlign w:val="center"/>
          </w:tcPr>
          <w:p w14:paraId="39940931" w14:textId="0E332E81" w:rsidR="00C71744" w:rsidRPr="00B77EB5" w:rsidRDefault="005D57A9" w:rsidP="00C71744">
            <w:pPr>
              <w:rPr>
                <w:rFonts w:ascii="Tahoma" w:hAnsi="Tahoma" w:cs="Tahoma"/>
                <w:sz w:val="20"/>
                <w:szCs w:val="20"/>
              </w:rPr>
            </w:pPr>
            <w:r w:rsidRPr="00B77EB5">
              <w:rPr>
                <w:rFonts w:ascii="Tahoma" w:hAnsi="Tahoma" w:cs="Tahoma"/>
                <w:sz w:val="20"/>
                <w:szCs w:val="20"/>
              </w:rPr>
              <w:t>John Orjuela</w:t>
            </w:r>
          </w:p>
        </w:tc>
        <w:tc>
          <w:tcPr>
            <w:tcW w:w="1841" w:type="pct"/>
            <w:vAlign w:val="center"/>
          </w:tcPr>
          <w:p w14:paraId="7F315C69" w14:textId="5C9FADB7" w:rsidR="00C71744" w:rsidRPr="00B77EB5" w:rsidRDefault="00F9066E" w:rsidP="00F9066E">
            <w:pPr>
              <w:rPr>
                <w:rFonts w:ascii="Tahoma" w:hAnsi="Tahoma" w:cs="Tahoma"/>
                <w:sz w:val="20"/>
                <w:szCs w:val="20"/>
              </w:rPr>
            </w:pPr>
            <w:r w:rsidRPr="00B77EB5">
              <w:rPr>
                <w:rFonts w:ascii="Tahoma" w:hAnsi="Tahoma" w:cs="Tahoma"/>
                <w:sz w:val="20"/>
                <w:szCs w:val="20"/>
              </w:rPr>
              <w:t> Apoyo Secretaria de Ambiente</w:t>
            </w:r>
          </w:p>
        </w:tc>
        <w:tc>
          <w:tcPr>
            <w:tcW w:w="753" w:type="pct"/>
            <w:vAlign w:val="center"/>
          </w:tcPr>
          <w:p w14:paraId="23B33084" w14:textId="22B91D70" w:rsidR="00C71744" w:rsidRPr="00F76CCA" w:rsidRDefault="005D57A9" w:rsidP="00C71744">
            <w:pPr>
              <w:jc w:val="center"/>
              <w:rPr>
                <w:rFonts w:ascii="Tahoma" w:hAnsi="Tahoma" w:cs="Tahoma"/>
                <w:sz w:val="20"/>
                <w:szCs w:val="20"/>
              </w:rPr>
            </w:pPr>
            <w:r w:rsidRPr="00F76CCA">
              <w:rPr>
                <w:rFonts w:ascii="Tahoma" w:hAnsi="Tahoma" w:cs="Tahoma"/>
                <w:sz w:val="20"/>
                <w:szCs w:val="20"/>
              </w:rPr>
              <w:t>3102547398</w:t>
            </w:r>
          </w:p>
        </w:tc>
      </w:tr>
      <w:tr w:rsidR="00C71744" w:rsidRPr="00A94E4D" w14:paraId="717383A9" w14:textId="77777777" w:rsidTr="00C71744">
        <w:tc>
          <w:tcPr>
            <w:tcW w:w="297" w:type="pct"/>
            <w:vAlign w:val="center"/>
          </w:tcPr>
          <w:p w14:paraId="6DAB05D5"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9</w:t>
            </w:r>
          </w:p>
        </w:tc>
        <w:tc>
          <w:tcPr>
            <w:tcW w:w="2109" w:type="pct"/>
            <w:vAlign w:val="center"/>
          </w:tcPr>
          <w:p w14:paraId="550BB370" w14:textId="670B9D96" w:rsidR="00C71744" w:rsidRPr="00B77EB5" w:rsidRDefault="005D57A9" w:rsidP="00C71744">
            <w:pPr>
              <w:rPr>
                <w:rFonts w:ascii="Tahoma" w:hAnsi="Tahoma" w:cs="Tahoma"/>
                <w:sz w:val="20"/>
                <w:szCs w:val="20"/>
              </w:rPr>
            </w:pPr>
            <w:r w:rsidRPr="00B77EB5">
              <w:rPr>
                <w:rFonts w:ascii="Tahoma" w:hAnsi="Tahoma" w:cs="Tahoma"/>
                <w:sz w:val="20"/>
                <w:szCs w:val="20"/>
              </w:rPr>
              <w:t>Astrid Castellanos</w:t>
            </w:r>
          </w:p>
        </w:tc>
        <w:tc>
          <w:tcPr>
            <w:tcW w:w="1841" w:type="pct"/>
            <w:vAlign w:val="center"/>
          </w:tcPr>
          <w:p w14:paraId="3CEFC1A7" w14:textId="070BA1A2" w:rsidR="00C71744" w:rsidRPr="00B77EB5" w:rsidRDefault="00C71744" w:rsidP="00C71744">
            <w:pPr>
              <w:rPr>
                <w:rFonts w:ascii="Tahoma" w:hAnsi="Tahoma" w:cs="Tahoma"/>
                <w:sz w:val="20"/>
                <w:szCs w:val="20"/>
              </w:rPr>
            </w:pPr>
          </w:p>
        </w:tc>
        <w:tc>
          <w:tcPr>
            <w:tcW w:w="753" w:type="pct"/>
            <w:vAlign w:val="center"/>
          </w:tcPr>
          <w:p w14:paraId="54E50812" w14:textId="30D8FCFB" w:rsidR="00C71744" w:rsidRPr="00F76CCA" w:rsidRDefault="005D57A9" w:rsidP="00C71744">
            <w:pPr>
              <w:jc w:val="center"/>
              <w:rPr>
                <w:rFonts w:ascii="Tahoma" w:hAnsi="Tahoma" w:cs="Tahoma"/>
                <w:sz w:val="20"/>
                <w:szCs w:val="20"/>
              </w:rPr>
            </w:pPr>
            <w:r w:rsidRPr="00F76CCA">
              <w:rPr>
                <w:rFonts w:ascii="Tahoma" w:hAnsi="Tahoma" w:cs="Tahoma"/>
                <w:sz w:val="20"/>
                <w:szCs w:val="20"/>
              </w:rPr>
              <w:t>3046186525</w:t>
            </w:r>
          </w:p>
        </w:tc>
      </w:tr>
      <w:tr w:rsidR="00C71744" w:rsidRPr="00A94E4D" w14:paraId="10004A05" w14:textId="77777777" w:rsidTr="00C71744">
        <w:tc>
          <w:tcPr>
            <w:tcW w:w="297" w:type="pct"/>
            <w:vAlign w:val="center"/>
          </w:tcPr>
          <w:p w14:paraId="778EE486"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10</w:t>
            </w:r>
          </w:p>
        </w:tc>
        <w:tc>
          <w:tcPr>
            <w:tcW w:w="2109" w:type="pct"/>
            <w:vAlign w:val="center"/>
          </w:tcPr>
          <w:p w14:paraId="3FE1EBE1" w14:textId="1A0D5CFC" w:rsidR="00C71744" w:rsidRPr="00B77EB5" w:rsidRDefault="005D57A9" w:rsidP="00C71744">
            <w:pPr>
              <w:rPr>
                <w:rFonts w:ascii="Tahoma" w:hAnsi="Tahoma" w:cs="Tahoma"/>
                <w:sz w:val="20"/>
                <w:szCs w:val="20"/>
              </w:rPr>
            </w:pPr>
            <w:r w:rsidRPr="00B77EB5">
              <w:rPr>
                <w:rFonts w:ascii="Tahoma" w:hAnsi="Tahoma" w:cs="Tahoma"/>
                <w:sz w:val="20"/>
                <w:szCs w:val="20"/>
              </w:rPr>
              <w:t>Nelson Gómez Alayon</w:t>
            </w:r>
          </w:p>
        </w:tc>
        <w:tc>
          <w:tcPr>
            <w:tcW w:w="1841" w:type="pct"/>
            <w:vAlign w:val="center"/>
          </w:tcPr>
          <w:p w14:paraId="5922F2AD" w14:textId="080230EB" w:rsidR="00C71744" w:rsidRPr="00B77EB5" w:rsidRDefault="00F9066E" w:rsidP="00C71744">
            <w:pPr>
              <w:rPr>
                <w:rFonts w:ascii="Tahoma" w:hAnsi="Tahoma" w:cs="Tahoma"/>
                <w:sz w:val="20"/>
                <w:szCs w:val="20"/>
              </w:rPr>
            </w:pPr>
            <w:r w:rsidRPr="00B77EB5">
              <w:rPr>
                <w:rFonts w:ascii="Tahoma" w:hAnsi="Tahoma" w:cs="Tahoma"/>
                <w:sz w:val="20"/>
                <w:szCs w:val="20"/>
                <w:shd w:val="clear" w:color="auto" w:fill="FFFFFF"/>
              </w:rPr>
              <w:t>Concejal de la Calera</w:t>
            </w:r>
          </w:p>
        </w:tc>
        <w:tc>
          <w:tcPr>
            <w:tcW w:w="753" w:type="pct"/>
            <w:vAlign w:val="center"/>
          </w:tcPr>
          <w:p w14:paraId="2CC4ABD1" w14:textId="6E56A4C7" w:rsidR="00C71744" w:rsidRPr="00F76CCA" w:rsidRDefault="005D57A9" w:rsidP="00C71744">
            <w:pPr>
              <w:jc w:val="center"/>
              <w:rPr>
                <w:rFonts w:ascii="Tahoma" w:hAnsi="Tahoma" w:cs="Tahoma"/>
                <w:sz w:val="20"/>
                <w:szCs w:val="20"/>
              </w:rPr>
            </w:pPr>
            <w:r w:rsidRPr="00F76CCA">
              <w:rPr>
                <w:rFonts w:ascii="Tahoma" w:hAnsi="Tahoma" w:cs="Tahoma"/>
                <w:sz w:val="20"/>
                <w:szCs w:val="20"/>
              </w:rPr>
              <w:t>3193405614</w:t>
            </w:r>
          </w:p>
        </w:tc>
      </w:tr>
      <w:tr w:rsidR="00C71744" w:rsidRPr="00A94E4D" w14:paraId="1408E949" w14:textId="77777777" w:rsidTr="00C71744">
        <w:tc>
          <w:tcPr>
            <w:tcW w:w="297" w:type="pct"/>
            <w:vAlign w:val="center"/>
          </w:tcPr>
          <w:p w14:paraId="7624542A"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11</w:t>
            </w:r>
          </w:p>
        </w:tc>
        <w:tc>
          <w:tcPr>
            <w:tcW w:w="2109" w:type="pct"/>
            <w:vAlign w:val="center"/>
          </w:tcPr>
          <w:p w14:paraId="6ABDD1DB" w14:textId="468888F7" w:rsidR="00C71744" w:rsidRPr="00B77EB5" w:rsidRDefault="005D57A9" w:rsidP="00C71744">
            <w:pPr>
              <w:rPr>
                <w:rFonts w:ascii="Tahoma" w:hAnsi="Tahoma" w:cs="Tahoma"/>
                <w:sz w:val="20"/>
                <w:szCs w:val="20"/>
              </w:rPr>
            </w:pPr>
            <w:r w:rsidRPr="00B77EB5">
              <w:rPr>
                <w:rFonts w:ascii="Tahoma" w:hAnsi="Tahoma" w:cs="Tahoma"/>
                <w:sz w:val="20"/>
                <w:szCs w:val="20"/>
              </w:rPr>
              <w:t>Eugenio de la Rosa</w:t>
            </w:r>
          </w:p>
        </w:tc>
        <w:tc>
          <w:tcPr>
            <w:tcW w:w="1841" w:type="pct"/>
            <w:vAlign w:val="center"/>
          </w:tcPr>
          <w:p w14:paraId="0F28AF7B" w14:textId="5F5750C4" w:rsidR="00C71744" w:rsidRPr="00B77EB5" w:rsidRDefault="00F9066E" w:rsidP="00C71744">
            <w:pPr>
              <w:rPr>
                <w:rFonts w:ascii="Tahoma" w:hAnsi="Tahoma" w:cs="Tahoma"/>
                <w:sz w:val="20"/>
                <w:szCs w:val="20"/>
              </w:rPr>
            </w:pPr>
            <w:r w:rsidRPr="00B77EB5">
              <w:rPr>
                <w:rFonts w:ascii="Tahoma" w:hAnsi="Tahoma" w:cs="Tahoma"/>
                <w:sz w:val="20"/>
                <w:szCs w:val="20"/>
                <w:shd w:val="clear" w:color="auto" w:fill="FFFFFF"/>
              </w:rPr>
              <w:t> Docente IED Mundo Nuevo</w:t>
            </w:r>
          </w:p>
        </w:tc>
        <w:tc>
          <w:tcPr>
            <w:tcW w:w="753" w:type="pct"/>
            <w:vAlign w:val="center"/>
          </w:tcPr>
          <w:p w14:paraId="26E0AAE5" w14:textId="007AA3A7" w:rsidR="00C71744" w:rsidRPr="00F76CCA" w:rsidRDefault="005D57A9" w:rsidP="00C71744">
            <w:pPr>
              <w:jc w:val="center"/>
              <w:rPr>
                <w:rFonts w:ascii="Tahoma" w:hAnsi="Tahoma" w:cs="Tahoma"/>
                <w:sz w:val="20"/>
                <w:szCs w:val="20"/>
              </w:rPr>
            </w:pPr>
            <w:r w:rsidRPr="00F76CCA">
              <w:rPr>
                <w:rFonts w:ascii="Tahoma" w:hAnsi="Tahoma" w:cs="Tahoma"/>
                <w:sz w:val="20"/>
                <w:szCs w:val="20"/>
              </w:rPr>
              <w:t>3134575893</w:t>
            </w:r>
          </w:p>
        </w:tc>
      </w:tr>
      <w:tr w:rsidR="00C71744" w:rsidRPr="00A94E4D" w14:paraId="77283416" w14:textId="77777777" w:rsidTr="00C71744">
        <w:tc>
          <w:tcPr>
            <w:tcW w:w="297" w:type="pct"/>
            <w:vAlign w:val="center"/>
          </w:tcPr>
          <w:p w14:paraId="34EA640C"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12</w:t>
            </w:r>
          </w:p>
        </w:tc>
        <w:tc>
          <w:tcPr>
            <w:tcW w:w="2109" w:type="pct"/>
            <w:vAlign w:val="center"/>
          </w:tcPr>
          <w:p w14:paraId="1F0CE1A0" w14:textId="48A4E629" w:rsidR="00C71744" w:rsidRPr="00B77EB5" w:rsidRDefault="005D57A9" w:rsidP="00C71744">
            <w:pPr>
              <w:rPr>
                <w:rFonts w:ascii="Tahoma" w:hAnsi="Tahoma" w:cs="Tahoma"/>
                <w:sz w:val="20"/>
                <w:szCs w:val="20"/>
              </w:rPr>
            </w:pPr>
            <w:r w:rsidRPr="00B77EB5">
              <w:rPr>
                <w:rFonts w:ascii="Tahoma" w:hAnsi="Tahoma" w:cs="Tahoma"/>
                <w:sz w:val="20"/>
                <w:szCs w:val="20"/>
              </w:rPr>
              <w:t>John Olaya</w:t>
            </w:r>
          </w:p>
        </w:tc>
        <w:tc>
          <w:tcPr>
            <w:tcW w:w="1841" w:type="pct"/>
            <w:vAlign w:val="center"/>
          </w:tcPr>
          <w:p w14:paraId="4C38729E" w14:textId="64447CA5" w:rsidR="00C71744" w:rsidRPr="00B77EB5" w:rsidRDefault="00C71744" w:rsidP="002D4571">
            <w:pPr>
              <w:rPr>
                <w:rFonts w:ascii="Tahoma" w:hAnsi="Tahoma" w:cs="Tahoma"/>
                <w:sz w:val="20"/>
                <w:szCs w:val="20"/>
              </w:rPr>
            </w:pPr>
          </w:p>
        </w:tc>
        <w:tc>
          <w:tcPr>
            <w:tcW w:w="753" w:type="pct"/>
            <w:vAlign w:val="center"/>
          </w:tcPr>
          <w:p w14:paraId="2C91F9C8" w14:textId="174EFCC8" w:rsidR="00C71744" w:rsidRPr="00F76CCA" w:rsidRDefault="005D57A9" w:rsidP="00C71744">
            <w:pPr>
              <w:jc w:val="center"/>
              <w:rPr>
                <w:rFonts w:ascii="Tahoma" w:hAnsi="Tahoma" w:cs="Tahoma"/>
                <w:sz w:val="20"/>
                <w:szCs w:val="20"/>
              </w:rPr>
            </w:pPr>
            <w:r w:rsidRPr="00F76CCA">
              <w:rPr>
                <w:rFonts w:ascii="Tahoma" w:hAnsi="Tahoma" w:cs="Tahoma"/>
                <w:sz w:val="20"/>
                <w:szCs w:val="20"/>
              </w:rPr>
              <w:t>3212246043</w:t>
            </w:r>
          </w:p>
        </w:tc>
      </w:tr>
      <w:tr w:rsidR="00C71744" w:rsidRPr="00A94E4D" w14:paraId="5D500903" w14:textId="77777777" w:rsidTr="00C71744">
        <w:tc>
          <w:tcPr>
            <w:tcW w:w="297" w:type="pct"/>
            <w:vAlign w:val="center"/>
          </w:tcPr>
          <w:p w14:paraId="5C63264D"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13</w:t>
            </w:r>
          </w:p>
        </w:tc>
        <w:tc>
          <w:tcPr>
            <w:tcW w:w="2109" w:type="pct"/>
            <w:vAlign w:val="center"/>
          </w:tcPr>
          <w:p w14:paraId="62C150FB" w14:textId="39E1CC30" w:rsidR="00C71744" w:rsidRPr="00B77EB5" w:rsidRDefault="005D57A9" w:rsidP="00C71744">
            <w:pPr>
              <w:rPr>
                <w:rFonts w:ascii="Tahoma" w:hAnsi="Tahoma" w:cs="Tahoma"/>
                <w:sz w:val="20"/>
                <w:szCs w:val="20"/>
              </w:rPr>
            </w:pPr>
            <w:r w:rsidRPr="00B77EB5">
              <w:rPr>
                <w:rFonts w:ascii="Tahoma" w:hAnsi="Tahoma" w:cs="Tahoma"/>
                <w:sz w:val="20"/>
                <w:szCs w:val="20"/>
              </w:rPr>
              <w:t>Jazmin Castillo</w:t>
            </w:r>
          </w:p>
        </w:tc>
        <w:tc>
          <w:tcPr>
            <w:tcW w:w="1841" w:type="pct"/>
            <w:vAlign w:val="center"/>
          </w:tcPr>
          <w:p w14:paraId="2D4C9470" w14:textId="2C796AEE" w:rsidR="00C71744" w:rsidRPr="00B77EB5" w:rsidRDefault="00C71744" w:rsidP="00C71744">
            <w:pPr>
              <w:rPr>
                <w:rFonts w:ascii="Tahoma" w:hAnsi="Tahoma" w:cs="Tahoma"/>
                <w:sz w:val="20"/>
                <w:szCs w:val="20"/>
              </w:rPr>
            </w:pPr>
          </w:p>
        </w:tc>
        <w:tc>
          <w:tcPr>
            <w:tcW w:w="753" w:type="pct"/>
            <w:vAlign w:val="center"/>
          </w:tcPr>
          <w:p w14:paraId="6DE74BB3" w14:textId="58D0E12B" w:rsidR="00C71744" w:rsidRPr="00F76CCA" w:rsidRDefault="005D57A9" w:rsidP="00C71744">
            <w:pPr>
              <w:jc w:val="center"/>
              <w:rPr>
                <w:rFonts w:ascii="Tahoma" w:hAnsi="Tahoma" w:cs="Tahoma"/>
                <w:sz w:val="20"/>
                <w:szCs w:val="20"/>
              </w:rPr>
            </w:pPr>
            <w:r w:rsidRPr="00F76CCA">
              <w:rPr>
                <w:rFonts w:ascii="Tahoma" w:hAnsi="Tahoma" w:cs="Tahoma"/>
                <w:sz w:val="20"/>
                <w:szCs w:val="20"/>
              </w:rPr>
              <w:t>3204822667</w:t>
            </w:r>
          </w:p>
        </w:tc>
      </w:tr>
      <w:tr w:rsidR="00C71744" w:rsidRPr="00A94E4D" w14:paraId="23DAE415" w14:textId="77777777" w:rsidTr="00C71744">
        <w:trPr>
          <w:trHeight w:val="64"/>
        </w:trPr>
        <w:tc>
          <w:tcPr>
            <w:tcW w:w="297" w:type="pct"/>
            <w:vAlign w:val="center"/>
          </w:tcPr>
          <w:p w14:paraId="6276A303"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14</w:t>
            </w:r>
          </w:p>
        </w:tc>
        <w:tc>
          <w:tcPr>
            <w:tcW w:w="2109" w:type="pct"/>
            <w:vAlign w:val="center"/>
          </w:tcPr>
          <w:p w14:paraId="7C588BA5" w14:textId="03882BDD" w:rsidR="00C71744" w:rsidRPr="00B77EB5" w:rsidRDefault="005D57A9" w:rsidP="00C71744">
            <w:pPr>
              <w:rPr>
                <w:rFonts w:ascii="Tahoma" w:hAnsi="Tahoma" w:cs="Tahoma"/>
                <w:sz w:val="20"/>
                <w:szCs w:val="20"/>
              </w:rPr>
            </w:pPr>
            <w:r w:rsidRPr="00B77EB5">
              <w:rPr>
                <w:rFonts w:ascii="Tahoma" w:hAnsi="Tahoma" w:cs="Tahoma"/>
                <w:sz w:val="20"/>
                <w:szCs w:val="20"/>
              </w:rPr>
              <w:t>Maria Fernanda Cubillos</w:t>
            </w:r>
          </w:p>
        </w:tc>
        <w:tc>
          <w:tcPr>
            <w:tcW w:w="1841" w:type="pct"/>
            <w:vAlign w:val="center"/>
          </w:tcPr>
          <w:p w14:paraId="6BF225CF" w14:textId="37E393ED" w:rsidR="00C71744" w:rsidRPr="00B77EB5" w:rsidRDefault="00E43BA6" w:rsidP="00C71744">
            <w:pPr>
              <w:rPr>
                <w:rFonts w:ascii="Tahoma" w:hAnsi="Tahoma" w:cs="Tahoma"/>
                <w:sz w:val="20"/>
                <w:szCs w:val="20"/>
              </w:rPr>
            </w:pPr>
            <w:r w:rsidRPr="00B77EB5">
              <w:rPr>
                <w:rFonts w:ascii="Tahoma" w:hAnsi="Tahoma" w:cs="Tahoma"/>
                <w:sz w:val="20"/>
                <w:szCs w:val="20"/>
              </w:rPr>
              <w:t>Docente Colegio George Washington</w:t>
            </w:r>
          </w:p>
        </w:tc>
        <w:tc>
          <w:tcPr>
            <w:tcW w:w="753" w:type="pct"/>
            <w:vAlign w:val="center"/>
          </w:tcPr>
          <w:p w14:paraId="43A1738E" w14:textId="28DAC27F" w:rsidR="00C71744" w:rsidRPr="00F76CCA" w:rsidRDefault="005D57A9" w:rsidP="00C71744">
            <w:pPr>
              <w:jc w:val="center"/>
              <w:rPr>
                <w:rFonts w:ascii="Tahoma" w:hAnsi="Tahoma" w:cs="Tahoma"/>
                <w:sz w:val="20"/>
                <w:szCs w:val="20"/>
              </w:rPr>
            </w:pPr>
            <w:r w:rsidRPr="00F76CCA">
              <w:rPr>
                <w:rFonts w:ascii="Tahoma" w:hAnsi="Tahoma" w:cs="Tahoma"/>
                <w:sz w:val="20"/>
                <w:szCs w:val="20"/>
              </w:rPr>
              <w:t>3162313938</w:t>
            </w:r>
          </w:p>
        </w:tc>
      </w:tr>
      <w:tr w:rsidR="00C71744" w:rsidRPr="00A94E4D" w14:paraId="11A0056B" w14:textId="77777777" w:rsidTr="00C71744">
        <w:tc>
          <w:tcPr>
            <w:tcW w:w="297" w:type="pct"/>
            <w:vAlign w:val="center"/>
          </w:tcPr>
          <w:p w14:paraId="1F6CB6C6"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15</w:t>
            </w:r>
          </w:p>
        </w:tc>
        <w:tc>
          <w:tcPr>
            <w:tcW w:w="2109" w:type="pct"/>
            <w:vAlign w:val="center"/>
          </w:tcPr>
          <w:p w14:paraId="28AC85CD" w14:textId="1F1EDEF9" w:rsidR="00C71744" w:rsidRPr="00B77EB5" w:rsidRDefault="005D57A9" w:rsidP="00C71744">
            <w:pPr>
              <w:rPr>
                <w:rFonts w:ascii="Tahoma" w:hAnsi="Tahoma" w:cs="Tahoma"/>
                <w:sz w:val="20"/>
                <w:szCs w:val="20"/>
              </w:rPr>
            </w:pPr>
            <w:r w:rsidRPr="00B77EB5">
              <w:rPr>
                <w:rFonts w:ascii="Tahoma" w:hAnsi="Tahoma" w:cs="Tahoma"/>
                <w:sz w:val="20"/>
                <w:szCs w:val="20"/>
              </w:rPr>
              <w:t xml:space="preserve">Carolina </w:t>
            </w:r>
            <w:r w:rsidR="00B77EB5" w:rsidRPr="00B77EB5">
              <w:rPr>
                <w:rFonts w:ascii="Tahoma" w:hAnsi="Tahoma" w:cs="Tahoma"/>
                <w:sz w:val="20"/>
                <w:szCs w:val="20"/>
              </w:rPr>
              <w:t>Rodríguez</w:t>
            </w:r>
          </w:p>
        </w:tc>
        <w:tc>
          <w:tcPr>
            <w:tcW w:w="1841" w:type="pct"/>
            <w:vAlign w:val="center"/>
          </w:tcPr>
          <w:p w14:paraId="7D95C1F7" w14:textId="5731935A" w:rsidR="00C71744" w:rsidRPr="00B77EB5" w:rsidRDefault="00E43BA6" w:rsidP="00C71744">
            <w:pPr>
              <w:rPr>
                <w:rFonts w:ascii="Tahoma" w:hAnsi="Tahoma" w:cs="Tahoma"/>
                <w:sz w:val="20"/>
                <w:szCs w:val="20"/>
              </w:rPr>
            </w:pPr>
            <w:r w:rsidRPr="00B77EB5">
              <w:rPr>
                <w:rFonts w:ascii="Tahoma" w:hAnsi="Tahoma" w:cs="Tahoma"/>
                <w:sz w:val="20"/>
                <w:szCs w:val="20"/>
              </w:rPr>
              <w:t>Docente colegio Tilatá</w:t>
            </w:r>
          </w:p>
        </w:tc>
        <w:tc>
          <w:tcPr>
            <w:tcW w:w="753" w:type="pct"/>
            <w:vAlign w:val="center"/>
          </w:tcPr>
          <w:p w14:paraId="753F1F48" w14:textId="51A9671E" w:rsidR="00C71744" w:rsidRPr="00F76CCA" w:rsidRDefault="005D57A9" w:rsidP="00C71744">
            <w:pPr>
              <w:jc w:val="center"/>
              <w:rPr>
                <w:rFonts w:ascii="Tahoma" w:hAnsi="Tahoma" w:cs="Tahoma"/>
                <w:sz w:val="20"/>
                <w:szCs w:val="20"/>
              </w:rPr>
            </w:pPr>
            <w:r w:rsidRPr="00F76CCA">
              <w:rPr>
                <w:rFonts w:ascii="Tahoma" w:hAnsi="Tahoma" w:cs="Tahoma"/>
                <w:sz w:val="20"/>
                <w:szCs w:val="20"/>
              </w:rPr>
              <w:t>3005631911</w:t>
            </w:r>
          </w:p>
        </w:tc>
      </w:tr>
      <w:tr w:rsidR="00C71744" w:rsidRPr="00A94E4D" w14:paraId="352BE656" w14:textId="77777777" w:rsidTr="005D57A9">
        <w:trPr>
          <w:trHeight w:val="51"/>
        </w:trPr>
        <w:tc>
          <w:tcPr>
            <w:tcW w:w="297" w:type="pct"/>
            <w:vAlign w:val="center"/>
          </w:tcPr>
          <w:p w14:paraId="42FCA1E1" w14:textId="77777777" w:rsidR="00C71744" w:rsidRPr="00F76CCA" w:rsidRDefault="00C71744" w:rsidP="00C71744">
            <w:pPr>
              <w:jc w:val="center"/>
              <w:rPr>
                <w:rFonts w:ascii="Tahoma" w:hAnsi="Tahoma" w:cs="Tahoma"/>
                <w:sz w:val="20"/>
                <w:szCs w:val="20"/>
              </w:rPr>
            </w:pPr>
            <w:r w:rsidRPr="00F76CCA">
              <w:rPr>
                <w:rFonts w:ascii="Tahoma" w:hAnsi="Tahoma" w:cs="Tahoma"/>
                <w:sz w:val="20"/>
                <w:szCs w:val="20"/>
              </w:rPr>
              <w:t>16</w:t>
            </w:r>
          </w:p>
        </w:tc>
        <w:tc>
          <w:tcPr>
            <w:tcW w:w="2109" w:type="pct"/>
            <w:vAlign w:val="center"/>
          </w:tcPr>
          <w:p w14:paraId="70DAFD91" w14:textId="5B74F6C7" w:rsidR="00C71744" w:rsidRPr="00B77EB5" w:rsidRDefault="005D57A9" w:rsidP="00C71744">
            <w:pPr>
              <w:rPr>
                <w:rFonts w:ascii="Tahoma" w:hAnsi="Tahoma" w:cs="Tahoma"/>
                <w:sz w:val="20"/>
                <w:szCs w:val="20"/>
              </w:rPr>
            </w:pPr>
            <w:r w:rsidRPr="00B77EB5">
              <w:rPr>
                <w:rFonts w:ascii="Tahoma" w:hAnsi="Tahoma" w:cs="Tahoma"/>
                <w:sz w:val="20"/>
                <w:szCs w:val="20"/>
              </w:rPr>
              <w:t>Ana María Palomo</w:t>
            </w:r>
          </w:p>
        </w:tc>
        <w:tc>
          <w:tcPr>
            <w:tcW w:w="1841" w:type="pct"/>
            <w:vAlign w:val="center"/>
          </w:tcPr>
          <w:p w14:paraId="1C3E92CC" w14:textId="326EBA02" w:rsidR="00C71744" w:rsidRPr="00B77EB5" w:rsidRDefault="00C71744" w:rsidP="00C71744">
            <w:pPr>
              <w:rPr>
                <w:rFonts w:ascii="Tahoma" w:hAnsi="Tahoma" w:cs="Tahoma"/>
                <w:sz w:val="20"/>
                <w:szCs w:val="20"/>
              </w:rPr>
            </w:pPr>
          </w:p>
        </w:tc>
        <w:tc>
          <w:tcPr>
            <w:tcW w:w="753" w:type="pct"/>
            <w:vAlign w:val="center"/>
          </w:tcPr>
          <w:p w14:paraId="27925DF9" w14:textId="46BEC92B" w:rsidR="00C71744" w:rsidRPr="00F76CCA" w:rsidRDefault="005D57A9" w:rsidP="00C71744">
            <w:pPr>
              <w:jc w:val="center"/>
              <w:rPr>
                <w:rFonts w:ascii="Tahoma" w:hAnsi="Tahoma" w:cs="Tahoma"/>
                <w:sz w:val="20"/>
                <w:szCs w:val="20"/>
              </w:rPr>
            </w:pPr>
            <w:r w:rsidRPr="00F76CCA">
              <w:rPr>
                <w:rFonts w:ascii="Tahoma" w:hAnsi="Tahoma" w:cs="Tahoma"/>
                <w:sz w:val="20"/>
                <w:szCs w:val="20"/>
              </w:rPr>
              <w:t>3176601131</w:t>
            </w:r>
          </w:p>
        </w:tc>
      </w:tr>
      <w:tr w:rsidR="00F9066E" w:rsidRPr="00A94E4D" w14:paraId="57830926" w14:textId="77777777" w:rsidTr="005D57A9">
        <w:trPr>
          <w:trHeight w:val="51"/>
        </w:trPr>
        <w:tc>
          <w:tcPr>
            <w:tcW w:w="297" w:type="pct"/>
            <w:vAlign w:val="center"/>
          </w:tcPr>
          <w:p w14:paraId="06945308" w14:textId="30BAE36C" w:rsidR="00F9066E" w:rsidRPr="00F76CCA" w:rsidRDefault="00F9066E" w:rsidP="00C71744">
            <w:pPr>
              <w:jc w:val="center"/>
              <w:rPr>
                <w:rFonts w:ascii="Tahoma" w:hAnsi="Tahoma" w:cs="Tahoma"/>
                <w:sz w:val="20"/>
                <w:szCs w:val="20"/>
              </w:rPr>
            </w:pPr>
            <w:r>
              <w:rPr>
                <w:rFonts w:ascii="Tahoma" w:hAnsi="Tahoma" w:cs="Tahoma"/>
                <w:sz w:val="20"/>
                <w:szCs w:val="20"/>
              </w:rPr>
              <w:t>17</w:t>
            </w:r>
          </w:p>
        </w:tc>
        <w:tc>
          <w:tcPr>
            <w:tcW w:w="2109" w:type="pct"/>
            <w:vAlign w:val="center"/>
          </w:tcPr>
          <w:p w14:paraId="034208D1" w14:textId="4517694D" w:rsidR="00F9066E" w:rsidRPr="00B77EB5" w:rsidRDefault="00F9066E" w:rsidP="00C71744">
            <w:pPr>
              <w:rPr>
                <w:rFonts w:ascii="Tahoma" w:hAnsi="Tahoma" w:cs="Tahoma"/>
                <w:sz w:val="20"/>
                <w:szCs w:val="20"/>
              </w:rPr>
            </w:pPr>
            <w:r w:rsidRPr="00B77EB5">
              <w:rPr>
                <w:rFonts w:ascii="Tahoma" w:hAnsi="Tahoma" w:cs="Tahoma"/>
                <w:sz w:val="20"/>
                <w:szCs w:val="20"/>
              </w:rPr>
              <w:t>Jaime Prieto</w:t>
            </w:r>
          </w:p>
        </w:tc>
        <w:tc>
          <w:tcPr>
            <w:tcW w:w="1841" w:type="pct"/>
            <w:vAlign w:val="center"/>
          </w:tcPr>
          <w:p w14:paraId="1758E22A" w14:textId="7A26FC4E" w:rsidR="00F9066E" w:rsidRPr="00B77EB5" w:rsidRDefault="00F9066E" w:rsidP="00C71744">
            <w:pPr>
              <w:rPr>
                <w:rFonts w:ascii="Tahoma" w:hAnsi="Tahoma" w:cs="Tahoma"/>
                <w:sz w:val="20"/>
                <w:szCs w:val="20"/>
              </w:rPr>
            </w:pPr>
            <w:r w:rsidRPr="00B77EB5">
              <w:rPr>
                <w:rFonts w:ascii="Tahoma" w:hAnsi="Tahoma" w:cs="Tahoma"/>
                <w:sz w:val="20"/>
                <w:szCs w:val="20"/>
              </w:rPr>
              <w:t>Hospital Sopo</w:t>
            </w:r>
          </w:p>
        </w:tc>
        <w:tc>
          <w:tcPr>
            <w:tcW w:w="753" w:type="pct"/>
            <w:vAlign w:val="center"/>
          </w:tcPr>
          <w:p w14:paraId="47E92D7E" w14:textId="379CAB21" w:rsidR="00F9066E" w:rsidRPr="00F76CCA" w:rsidRDefault="00F9066E" w:rsidP="00C71744">
            <w:pPr>
              <w:jc w:val="center"/>
              <w:rPr>
                <w:rFonts w:ascii="Tahoma" w:hAnsi="Tahoma" w:cs="Tahoma"/>
                <w:sz w:val="20"/>
                <w:szCs w:val="20"/>
              </w:rPr>
            </w:pPr>
            <w:r w:rsidRPr="00F9066E">
              <w:rPr>
                <w:rFonts w:ascii="Tahoma" w:hAnsi="Tahoma" w:cs="Tahoma"/>
                <w:sz w:val="20"/>
                <w:szCs w:val="20"/>
              </w:rPr>
              <w:t>3185460937</w:t>
            </w:r>
          </w:p>
        </w:tc>
      </w:tr>
      <w:tr w:rsidR="00F9066E" w:rsidRPr="00A94E4D" w14:paraId="1FCAB8CE" w14:textId="77777777" w:rsidTr="005D57A9">
        <w:trPr>
          <w:trHeight w:val="51"/>
        </w:trPr>
        <w:tc>
          <w:tcPr>
            <w:tcW w:w="297" w:type="pct"/>
            <w:vAlign w:val="center"/>
          </w:tcPr>
          <w:p w14:paraId="3F7159AB" w14:textId="0CB36F4B" w:rsidR="00F9066E" w:rsidRPr="00F76CCA" w:rsidRDefault="00F9066E" w:rsidP="00C71744">
            <w:pPr>
              <w:jc w:val="center"/>
              <w:rPr>
                <w:rFonts w:ascii="Tahoma" w:hAnsi="Tahoma" w:cs="Tahoma"/>
                <w:sz w:val="20"/>
                <w:szCs w:val="20"/>
              </w:rPr>
            </w:pPr>
            <w:r>
              <w:rPr>
                <w:rFonts w:ascii="Tahoma" w:hAnsi="Tahoma" w:cs="Tahoma"/>
                <w:sz w:val="20"/>
                <w:szCs w:val="20"/>
              </w:rPr>
              <w:t>18</w:t>
            </w:r>
          </w:p>
        </w:tc>
        <w:tc>
          <w:tcPr>
            <w:tcW w:w="2109" w:type="pct"/>
            <w:vAlign w:val="center"/>
          </w:tcPr>
          <w:p w14:paraId="7A89C404" w14:textId="443AC422" w:rsidR="00F9066E" w:rsidRPr="00B77EB5" w:rsidRDefault="00F9066E" w:rsidP="00C71744">
            <w:pPr>
              <w:rPr>
                <w:rFonts w:ascii="Tahoma" w:hAnsi="Tahoma" w:cs="Tahoma"/>
                <w:sz w:val="20"/>
                <w:szCs w:val="20"/>
              </w:rPr>
            </w:pPr>
            <w:r w:rsidRPr="00B77EB5">
              <w:rPr>
                <w:rFonts w:ascii="Tahoma" w:hAnsi="Tahoma" w:cs="Tahoma"/>
                <w:sz w:val="20"/>
                <w:szCs w:val="20"/>
              </w:rPr>
              <w:t xml:space="preserve">Andrea </w:t>
            </w:r>
            <w:r w:rsidR="00B77EB5" w:rsidRPr="00B77EB5">
              <w:rPr>
                <w:rFonts w:ascii="Tahoma" w:hAnsi="Tahoma" w:cs="Tahoma"/>
                <w:sz w:val="20"/>
                <w:szCs w:val="20"/>
              </w:rPr>
              <w:t>Martínez</w:t>
            </w:r>
          </w:p>
        </w:tc>
        <w:tc>
          <w:tcPr>
            <w:tcW w:w="1841" w:type="pct"/>
            <w:vAlign w:val="center"/>
          </w:tcPr>
          <w:p w14:paraId="1231D7EC" w14:textId="0381F8FD" w:rsidR="00F9066E" w:rsidRPr="00B77EB5" w:rsidRDefault="00F9066E" w:rsidP="00C71744">
            <w:pPr>
              <w:rPr>
                <w:rFonts w:ascii="Tahoma" w:hAnsi="Tahoma" w:cs="Tahoma"/>
                <w:sz w:val="20"/>
                <w:szCs w:val="20"/>
              </w:rPr>
            </w:pPr>
            <w:r w:rsidRPr="00B77EB5">
              <w:rPr>
                <w:rFonts w:ascii="Tahoma" w:hAnsi="Tahoma" w:cs="Tahoma"/>
                <w:sz w:val="20"/>
                <w:szCs w:val="20"/>
              </w:rPr>
              <w:t>I.E.D La Aurora</w:t>
            </w:r>
          </w:p>
        </w:tc>
        <w:tc>
          <w:tcPr>
            <w:tcW w:w="753" w:type="pct"/>
            <w:vAlign w:val="center"/>
          </w:tcPr>
          <w:p w14:paraId="1D3545FD" w14:textId="31039EEA" w:rsidR="00F9066E" w:rsidRPr="00F76CCA" w:rsidRDefault="00F9066E" w:rsidP="00C71744">
            <w:pPr>
              <w:jc w:val="center"/>
              <w:rPr>
                <w:rFonts w:ascii="Tahoma" w:hAnsi="Tahoma" w:cs="Tahoma"/>
                <w:sz w:val="20"/>
                <w:szCs w:val="20"/>
              </w:rPr>
            </w:pPr>
            <w:r w:rsidRPr="00F9066E">
              <w:rPr>
                <w:rFonts w:ascii="Tahoma" w:hAnsi="Tahoma" w:cs="Tahoma"/>
                <w:sz w:val="20"/>
                <w:szCs w:val="20"/>
              </w:rPr>
              <w:t>3213583890</w:t>
            </w:r>
          </w:p>
        </w:tc>
      </w:tr>
      <w:tr w:rsidR="00F9066E" w:rsidRPr="00A94E4D" w14:paraId="198A62D8" w14:textId="77777777" w:rsidTr="005D57A9">
        <w:trPr>
          <w:trHeight w:val="51"/>
        </w:trPr>
        <w:tc>
          <w:tcPr>
            <w:tcW w:w="297" w:type="pct"/>
            <w:vAlign w:val="center"/>
          </w:tcPr>
          <w:p w14:paraId="1DE06ECE" w14:textId="5AC1478B" w:rsidR="00F9066E" w:rsidRPr="00F76CCA" w:rsidRDefault="00F9066E" w:rsidP="00C71744">
            <w:pPr>
              <w:jc w:val="center"/>
              <w:rPr>
                <w:rFonts w:ascii="Tahoma" w:hAnsi="Tahoma" w:cs="Tahoma"/>
                <w:sz w:val="20"/>
                <w:szCs w:val="20"/>
              </w:rPr>
            </w:pPr>
            <w:r>
              <w:rPr>
                <w:rFonts w:ascii="Tahoma" w:hAnsi="Tahoma" w:cs="Tahoma"/>
                <w:sz w:val="20"/>
                <w:szCs w:val="20"/>
              </w:rPr>
              <w:t>19</w:t>
            </w:r>
          </w:p>
        </w:tc>
        <w:tc>
          <w:tcPr>
            <w:tcW w:w="2109" w:type="pct"/>
            <w:vAlign w:val="center"/>
          </w:tcPr>
          <w:p w14:paraId="46079520" w14:textId="1DEBB8D8" w:rsidR="00F9066E" w:rsidRPr="00B77EB5" w:rsidRDefault="00F9066E" w:rsidP="00C71744">
            <w:pPr>
              <w:rPr>
                <w:rFonts w:ascii="Tahoma" w:hAnsi="Tahoma" w:cs="Tahoma"/>
                <w:sz w:val="20"/>
                <w:szCs w:val="20"/>
              </w:rPr>
            </w:pPr>
            <w:r w:rsidRPr="00B77EB5">
              <w:rPr>
                <w:rFonts w:ascii="Tahoma" w:hAnsi="Tahoma" w:cs="Tahoma"/>
                <w:sz w:val="20"/>
                <w:szCs w:val="20"/>
              </w:rPr>
              <w:t>Ximena Gordo</w:t>
            </w:r>
          </w:p>
        </w:tc>
        <w:tc>
          <w:tcPr>
            <w:tcW w:w="1841" w:type="pct"/>
            <w:vAlign w:val="center"/>
          </w:tcPr>
          <w:p w14:paraId="2BF0CF02" w14:textId="43847754" w:rsidR="00F9066E" w:rsidRPr="00B77EB5" w:rsidRDefault="00F9066E" w:rsidP="00C71744">
            <w:pPr>
              <w:rPr>
                <w:rFonts w:ascii="Tahoma" w:hAnsi="Tahoma" w:cs="Tahoma"/>
                <w:sz w:val="20"/>
                <w:szCs w:val="20"/>
              </w:rPr>
            </w:pPr>
            <w:r w:rsidRPr="00B77EB5">
              <w:rPr>
                <w:rFonts w:ascii="Tahoma" w:hAnsi="Tahoma" w:cs="Tahoma"/>
                <w:sz w:val="20"/>
                <w:szCs w:val="20"/>
              </w:rPr>
              <w:t>Colegio Ekiraya</w:t>
            </w:r>
          </w:p>
        </w:tc>
        <w:tc>
          <w:tcPr>
            <w:tcW w:w="753" w:type="pct"/>
            <w:vAlign w:val="center"/>
          </w:tcPr>
          <w:p w14:paraId="50424629" w14:textId="7CA889CB" w:rsidR="00F9066E" w:rsidRPr="00F76CCA" w:rsidRDefault="00F9066E" w:rsidP="00C71744">
            <w:pPr>
              <w:jc w:val="center"/>
              <w:rPr>
                <w:rFonts w:ascii="Tahoma" w:hAnsi="Tahoma" w:cs="Tahoma"/>
                <w:sz w:val="20"/>
                <w:szCs w:val="20"/>
              </w:rPr>
            </w:pPr>
            <w:r w:rsidRPr="00F9066E">
              <w:rPr>
                <w:rFonts w:ascii="Tahoma" w:hAnsi="Tahoma" w:cs="Tahoma"/>
                <w:sz w:val="20"/>
                <w:szCs w:val="20"/>
              </w:rPr>
              <w:t>3165388182</w:t>
            </w:r>
          </w:p>
        </w:tc>
      </w:tr>
      <w:tr w:rsidR="00F9066E" w:rsidRPr="00A94E4D" w14:paraId="6A1B3DD1" w14:textId="77777777" w:rsidTr="005D57A9">
        <w:trPr>
          <w:trHeight w:val="51"/>
        </w:trPr>
        <w:tc>
          <w:tcPr>
            <w:tcW w:w="297" w:type="pct"/>
            <w:vAlign w:val="center"/>
          </w:tcPr>
          <w:p w14:paraId="67B0994A" w14:textId="43E27B49" w:rsidR="00F9066E" w:rsidRPr="00F76CCA" w:rsidRDefault="00F9066E" w:rsidP="00C71744">
            <w:pPr>
              <w:jc w:val="center"/>
              <w:rPr>
                <w:rFonts w:ascii="Tahoma" w:hAnsi="Tahoma" w:cs="Tahoma"/>
                <w:sz w:val="20"/>
                <w:szCs w:val="20"/>
              </w:rPr>
            </w:pPr>
            <w:r>
              <w:rPr>
                <w:rFonts w:ascii="Tahoma" w:hAnsi="Tahoma" w:cs="Tahoma"/>
                <w:sz w:val="20"/>
                <w:szCs w:val="20"/>
              </w:rPr>
              <w:t>20</w:t>
            </w:r>
          </w:p>
        </w:tc>
        <w:tc>
          <w:tcPr>
            <w:tcW w:w="2109" w:type="pct"/>
            <w:vAlign w:val="center"/>
          </w:tcPr>
          <w:p w14:paraId="7CF5A26A" w14:textId="36138EB2" w:rsidR="00F9066E" w:rsidRPr="00B77EB5" w:rsidRDefault="00F9066E" w:rsidP="00C71744">
            <w:pPr>
              <w:rPr>
                <w:rFonts w:ascii="Tahoma" w:hAnsi="Tahoma" w:cs="Tahoma"/>
                <w:sz w:val="20"/>
                <w:szCs w:val="20"/>
              </w:rPr>
            </w:pPr>
            <w:r w:rsidRPr="00B77EB5">
              <w:rPr>
                <w:rFonts w:ascii="Tahoma" w:hAnsi="Tahoma" w:cs="Tahoma"/>
                <w:sz w:val="20"/>
                <w:szCs w:val="20"/>
              </w:rPr>
              <w:t>Laura Camila Yara</w:t>
            </w:r>
          </w:p>
        </w:tc>
        <w:tc>
          <w:tcPr>
            <w:tcW w:w="1841" w:type="pct"/>
            <w:vAlign w:val="center"/>
          </w:tcPr>
          <w:p w14:paraId="7664CA58" w14:textId="55ECD767" w:rsidR="00F9066E" w:rsidRPr="00B77EB5" w:rsidRDefault="00F9066E" w:rsidP="00C71744">
            <w:pPr>
              <w:rPr>
                <w:rFonts w:ascii="Tahoma" w:hAnsi="Tahoma" w:cs="Tahoma"/>
                <w:sz w:val="20"/>
                <w:szCs w:val="20"/>
              </w:rPr>
            </w:pPr>
            <w:r w:rsidRPr="00B77EB5">
              <w:rPr>
                <w:rFonts w:ascii="Tahoma" w:hAnsi="Tahoma" w:cs="Tahoma"/>
                <w:sz w:val="20"/>
                <w:szCs w:val="20"/>
              </w:rPr>
              <w:t>Colegio Ekiraya</w:t>
            </w:r>
          </w:p>
        </w:tc>
        <w:tc>
          <w:tcPr>
            <w:tcW w:w="753" w:type="pct"/>
            <w:vAlign w:val="center"/>
          </w:tcPr>
          <w:p w14:paraId="13B38C54" w14:textId="78F3CEFB" w:rsidR="00F9066E" w:rsidRPr="00F76CCA" w:rsidRDefault="00F9066E" w:rsidP="00C71744">
            <w:pPr>
              <w:jc w:val="center"/>
              <w:rPr>
                <w:rFonts w:ascii="Tahoma" w:hAnsi="Tahoma" w:cs="Tahoma"/>
                <w:sz w:val="20"/>
                <w:szCs w:val="20"/>
              </w:rPr>
            </w:pPr>
            <w:r w:rsidRPr="00F9066E">
              <w:rPr>
                <w:rFonts w:ascii="Tahoma" w:hAnsi="Tahoma" w:cs="Tahoma"/>
                <w:sz w:val="20"/>
                <w:szCs w:val="20"/>
              </w:rPr>
              <w:t>3202046187</w:t>
            </w:r>
          </w:p>
        </w:tc>
      </w:tr>
      <w:tr w:rsidR="00F9066E" w:rsidRPr="00A94E4D" w14:paraId="70201E01" w14:textId="77777777" w:rsidTr="005D57A9">
        <w:trPr>
          <w:trHeight w:val="51"/>
        </w:trPr>
        <w:tc>
          <w:tcPr>
            <w:tcW w:w="297" w:type="pct"/>
            <w:vAlign w:val="center"/>
          </w:tcPr>
          <w:p w14:paraId="48158538" w14:textId="62A0668D" w:rsidR="00F9066E" w:rsidRPr="00F76CCA" w:rsidRDefault="00F9066E" w:rsidP="00C71744">
            <w:pPr>
              <w:jc w:val="center"/>
              <w:rPr>
                <w:rFonts w:ascii="Tahoma" w:hAnsi="Tahoma" w:cs="Tahoma"/>
                <w:sz w:val="20"/>
                <w:szCs w:val="20"/>
              </w:rPr>
            </w:pPr>
            <w:r>
              <w:rPr>
                <w:rFonts w:ascii="Tahoma" w:hAnsi="Tahoma" w:cs="Tahoma"/>
                <w:sz w:val="20"/>
                <w:szCs w:val="20"/>
              </w:rPr>
              <w:t>21</w:t>
            </w:r>
          </w:p>
        </w:tc>
        <w:tc>
          <w:tcPr>
            <w:tcW w:w="2109" w:type="pct"/>
            <w:vAlign w:val="center"/>
          </w:tcPr>
          <w:p w14:paraId="7CA482E4" w14:textId="35C61024" w:rsidR="00F9066E" w:rsidRPr="00B77EB5" w:rsidRDefault="00F9066E" w:rsidP="00C71744">
            <w:pPr>
              <w:rPr>
                <w:rFonts w:ascii="Tahoma" w:hAnsi="Tahoma" w:cs="Tahoma"/>
                <w:sz w:val="20"/>
                <w:szCs w:val="20"/>
              </w:rPr>
            </w:pPr>
            <w:r w:rsidRPr="00B77EB5">
              <w:rPr>
                <w:rFonts w:ascii="Tahoma" w:hAnsi="Tahoma" w:cs="Tahoma"/>
                <w:sz w:val="20"/>
                <w:szCs w:val="20"/>
              </w:rPr>
              <w:t>Lina Zuluaga</w:t>
            </w:r>
          </w:p>
        </w:tc>
        <w:tc>
          <w:tcPr>
            <w:tcW w:w="1841" w:type="pct"/>
            <w:vAlign w:val="center"/>
          </w:tcPr>
          <w:p w14:paraId="4E3E64F4" w14:textId="505B505A" w:rsidR="00F9066E" w:rsidRPr="00B77EB5" w:rsidRDefault="00F9066E" w:rsidP="00C71744">
            <w:pPr>
              <w:rPr>
                <w:rFonts w:ascii="Tahoma" w:hAnsi="Tahoma" w:cs="Tahoma"/>
                <w:sz w:val="20"/>
                <w:szCs w:val="20"/>
              </w:rPr>
            </w:pPr>
            <w:r w:rsidRPr="00B77EB5">
              <w:rPr>
                <w:rFonts w:ascii="Tahoma" w:hAnsi="Tahoma" w:cs="Tahoma"/>
                <w:sz w:val="20"/>
                <w:szCs w:val="20"/>
              </w:rPr>
              <w:t>Acueducto</w:t>
            </w:r>
          </w:p>
        </w:tc>
        <w:tc>
          <w:tcPr>
            <w:tcW w:w="753" w:type="pct"/>
            <w:vAlign w:val="center"/>
          </w:tcPr>
          <w:p w14:paraId="4AB3D5DB" w14:textId="2855A440" w:rsidR="00F9066E" w:rsidRPr="00F76CCA" w:rsidRDefault="00F9066E" w:rsidP="00C71744">
            <w:pPr>
              <w:jc w:val="center"/>
              <w:rPr>
                <w:rFonts w:ascii="Tahoma" w:hAnsi="Tahoma" w:cs="Tahoma"/>
                <w:sz w:val="20"/>
                <w:szCs w:val="20"/>
              </w:rPr>
            </w:pPr>
            <w:r w:rsidRPr="00F9066E">
              <w:rPr>
                <w:rFonts w:ascii="Tahoma" w:hAnsi="Tahoma" w:cs="Tahoma"/>
                <w:sz w:val="20"/>
                <w:szCs w:val="20"/>
              </w:rPr>
              <w:t>3002017462</w:t>
            </w:r>
          </w:p>
        </w:tc>
      </w:tr>
      <w:tr w:rsidR="00F9066E" w:rsidRPr="00A94E4D" w14:paraId="6F5A1A60" w14:textId="77777777" w:rsidTr="005D57A9">
        <w:trPr>
          <w:trHeight w:val="51"/>
        </w:trPr>
        <w:tc>
          <w:tcPr>
            <w:tcW w:w="297" w:type="pct"/>
            <w:vAlign w:val="center"/>
          </w:tcPr>
          <w:p w14:paraId="00A21E28" w14:textId="3E8B108E" w:rsidR="00F9066E" w:rsidRPr="00F76CCA" w:rsidRDefault="00F9066E" w:rsidP="00C71744">
            <w:pPr>
              <w:jc w:val="center"/>
              <w:rPr>
                <w:rFonts w:ascii="Tahoma" w:hAnsi="Tahoma" w:cs="Tahoma"/>
                <w:sz w:val="20"/>
                <w:szCs w:val="20"/>
              </w:rPr>
            </w:pPr>
            <w:r>
              <w:rPr>
                <w:rFonts w:ascii="Tahoma" w:hAnsi="Tahoma" w:cs="Tahoma"/>
                <w:sz w:val="20"/>
                <w:szCs w:val="20"/>
              </w:rPr>
              <w:t>22</w:t>
            </w:r>
          </w:p>
        </w:tc>
        <w:tc>
          <w:tcPr>
            <w:tcW w:w="2109" w:type="pct"/>
            <w:vAlign w:val="center"/>
          </w:tcPr>
          <w:p w14:paraId="666B95FB" w14:textId="02FB4603" w:rsidR="00F9066E" w:rsidRPr="00B77EB5" w:rsidRDefault="00F9066E" w:rsidP="00C71744">
            <w:pPr>
              <w:rPr>
                <w:rFonts w:ascii="Tahoma" w:hAnsi="Tahoma" w:cs="Tahoma"/>
                <w:sz w:val="20"/>
                <w:szCs w:val="20"/>
              </w:rPr>
            </w:pPr>
            <w:r w:rsidRPr="00B77EB5">
              <w:rPr>
                <w:rFonts w:ascii="Tahoma" w:hAnsi="Tahoma" w:cs="Tahoma"/>
                <w:sz w:val="20"/>
                <w:szCs w:val="20"/>
              </w:rPr>
              <w:t>Quindi Cifuentes</w:t>
            </w:r>
          </w:p>
        </w:tc>
        <w:tc>
          <w:tcPr>
            <w:tcW w:w="1841" w:type="pct"/>
            <w:vAlign w:val="center"/>
          </w:tcPr>
          <w:p w14:paraId="4865B9E4" w14:textId="32D23C04" w:rsidR="00F9066E" w:rsidRPr="00B77EB5" w:rsidRDefault="00F9066E" w:rsidP="00C71744">
            <w:pPr>
              <w:rPr>
                <w:rFonts w:ascii="Tahoma" w:hAnsi="Tahoma" w:cs="Tahoma"/>
                <w:sz w:val="20"/>
                <w:szCs w:val="20"/>
              </w:rPr>
            </w:pPr>
            <w:r w:rsidRPr="00B77EB5">
              <w:rPr>
                <w:rFonts w:ascii="Tahoma" w:hAnsi="Tahoma" w:cs="Tahoma"/>
                <w:sz w:val="20"/>
                <w:szCs w:val="20"/>
              </w:rPr>
              <w:t>Aso. Nativos R.B</w:t>
            </w:r>
          </w:p>
        </w:tc>
        <w:tc>
          <w:tcPr>
            <w:tcW w:w="753" w:type="pct"/>
            <w:vAlign w:val="center"/>
          </w:tcPr>
          <w:p w14:paraId="019940DD" w14:textId="0F87E850" w:rsidR="00F9066E" w:rsidRPr="00F76CCA" w:rsidRDefault="00F9066E" w:rsidP="00C71744">
            <w:pPr>
              <w:jc w:val="center"/>
              <w:rPr>
                <w:rFonts w:ascii="Tahoma" w:hAnsi="Tahoma" w:cs="Tahoma"/>
                <w:sz w:val="20"/>
                <w:szCs w:val="20"/>
              </w:rPr>
            </w:pPr>
            <w:r w:rsidRPr="00F9066E">
              <w:rPr>
                <w:rFonts w:ascii="Tahoma" w:hAnsi="Tahoma" w:cs="Tahoma"/>
                <w:sz w:val="20"/>
                <w:szCs w:val="20"/>
              </w:rPr>
              <w:t>3143117512</w:t>
            </w:r>
          </w:p>
        </w:tc>
      </w:tr>
      <w:tr w:rsidR="00F9066E" w:rsidRPr="00A94E4D" w14:paraId="119516F4" w14:textId="77777777" w:rsidTr="005D57A9">
        <w:trPr>
          <w:trHeight w:val="51"/>
        </w:trPr>
        <w:tc>
          <w:tcPr>
            <w:tcW w:w="297" w:type="pct"/>
            <w:vAlign w:val="center"/>
          </w:tcPr>
          <w:p w14:paraId="21BEA218" w14:textId="7806EF8C" w:rsidR="00F9066E" w:rsidRPr="00F76CCA" w:rsidRDefault="00F9066E" w:rsidP="00C71744">
            <w:pPr>
              <w:jc w:val="center"/>
              <w:rPr>
                <w:rFonts w:ascii="Tahoma" w:hAnsi="Tahoma" w:cs="Tahoma"/>
                <w:sz w:val="20"/>
                <w:szCs w:val="20"/>
              </w:rPr>
            </w:pPr>
            <w:r>
              <w:rPr>
                <w:rFonts w:ascii="Tahoma" w:hAnsi="Tahoma" w:cs="Tahoma"/>
                <w:sz w:val="20"/>
                <w:szCs w:val="20"/>
              </w:rPr>
              <w:t>23</w:t>
            </w:r>
          </w:p>
        </w:tc>
        <w:tc>
          <w:tcPr>
            <w:tcW w:w="2109" w:type="pct"/>
            <w:vAlign w:val="center"/>
          </w:tcPr>
          <w:p w14:paraId="295D3C73" w14:textId="49A6B618" w:rsidR="00F9066E" w:rsidRPr="00B77EB5" w:rsidRDefault="00F9066E" w:rsidP="00C71744">
            <w:pPr>
              <w:rPr>
                <w:rFonts w:ascii="Tahoma" w:hAnsi="Tahoma" w:cs="Tahoma"/>
                <w:sz w:val="20"/>
                <w:szCs w:val="20"/>
              </w:rPr>
            </w:pPr>
            <w:r w:rsidRPr="00B77EB5">
              <w:rPr>
                <w:rFonts w:ascii="Tahoma" w:hAnsi="Tahoma" w:cs="Tahoma"/>
                <w:sz w:val="20"/>
                <w:szCs w:val="20"/>
              </w:rPr>
              <w:t>Sara Rogelis Fuentes</w:t>
            </w:r>
          </w:p>
        </w:tc>
        <w:tc>
          <w:tcPr>
            <w:tcW w:w="1841" w:type="pct"/>
            <w:vAlign w:val="center"/>
          </w:tcPr>
          <w:p w14:paraId="78E4D76C" w14:textId="089E1B72" w:rsidR="00F9066E" w:rsidRPr="00B77EB5" w:rsidRDefault="00F9066E" w:rsidP="00C71744">
            <w:pPr>
              <w:rPr>
                <w:rFonts w:ascii="Tahoma" w:hAnsi="Tahoma" w:cs="Tahoma"/>
                <w:sz w:val="20"/>
                <w:szCs w:val="20"/>
              </w:rPr>
            </w:pPr>
            <w:r w:rsidRPr="00B77EB5">
              <w:rPr>
                <w:rFonts w:ascii="Tahoma" w:hAnsi="Tahoma" w:cs="Tahoma"/>
                <w:sz w:val="20"/>
                <w:szCs w:val="20"/>
              </w:rPr>
              <w:t>Colegio Departamental Integrado La Calera</w:t>
            </w:r>
          </w:p>
        </w:tc>
        <w:tc>
          <w:tcPr>
            <w:tcW w:w="753" w:type="pct"/>
            <w:vAlign w:val="center"/>
          </w:tcPr>
          <w:p w14:paraId="7E294DA8" w14:textId="4957DE3F" w:rsidR="00F9066E" w:rsidRPr="00F76CCA" w:rsidRDefault="00F9066E" w:rsidP="00C71744">
            <w:pPr>
              <w:jc w:val="center"/>
              <w:rPr>
                <w:rFonts w:ascii="Tahoma" w:hAnsi="Tahoma" w:cs="Tahoma"/>
                <w:sz w:val="20"/>
                <w:szCs w:val="20"/>
              </w:rPr>
            </w:pPr>
            <w:r w:rsidRPr="00F9066E">
              <w:rPr>
                <w:rFonts w:ascii="Tahoma" w:hAnsi="Tahoma" w:cs="Tahoma"/>
                <w:sz w:val="20"/>
                <w:szCs w:val="20"/>
              </w:rPr>
              <w:t>3173743030</w:t>
            </w:r>
          </w:p>
        </w:tc>
      </w:tr>
      <w:tr w:rsidR="00F9066E" w:rsidRPr="00A94E4D" w14:paraId="057274A9" w14:textId="77777777" w:rsidTr="005D57A9">
        <w:trPr>
          <w:trHeight w:val="51"/>
        </w:trPr>
        <w:tc>
          <w:tcPr>
            <w:tcW w:w="297" w:type="pct"/>
            <w:vAlign w:val="center"/>
          </w:tcPr>
          <w:p w14:paraId="3A6FF102" w14:textId="3D20D781" w:rsidR="00F9066E" w:rsidRPr="00F76CCA" w:rsidRDefault="00F9066E" w:rsidP="00C71744">
            <w:pPr>
              <w:jc w:val="center"/>
              <w:rPr>
                <w:rFonts w:ascii="Tahoma" w:hAnsi="Tahoma" w:cs="Tahoma"/>
                <w:sz w:val="20"/>
                <w:szCs w:val="20"/>
              </w:rPr>
            </w:pPr>
            <w:r>
              <w:rPr>
                <w:rFonts w:ascii="Tahoma" w:hAnsi="Tahoma" w:cs="Tahoma"/>
                <w:sz w:val="20"/>
                <w:szCs w:val="20"/>
              </w:rPr>
              <w:t>24</w:t>
            </w:r>
          </w:p>
        </w:tc>
        <w:tc>
          <w:tcPr>
            <w:tcW w:w="2109" w:type="pct"/>
            <w:vAlign w:val="center"/>
          </w:tcPr>
          <w:p w14:paraId="737DA780" w14:textId="42AEACF7" w:rsidR="00F9066E" w:rsidRPr="00B77EB5" w:rsidRDefault="00F9066E" w:rsidP="00C71744">
            <w:pPr>
              <w:rPr>
                <w:rFonts w:ascii="Tahoma" w:hAnsi="Tahoma" w:cs="Tahoma"/>
                <w:sz w:val="20"/>
                <w:szCs w:val="20"/>
              </w:rPr>
            </w:pPr>
            <w:r w:rsidRPr="00B77EB5">
              <w:rPr>
                <w:rFonts w:ascii="Tahoma" w:hAnsi="Tahoma" w:cs="Tahoma"/>
                <w:sz w:val="20"/>
                <w:szCs w:val="20"/>
              </w:rPr>
              <w:t>Ma. Camila Lizarazo</w:t>
            </w:r>
          </w:p>
        </w:tc>
        <w:tc>
          <w:tcPr>
            <w:tcW w:w="1841" w:type="pct"/>
            <w:vAlign w:val="center"/>
          </w:tcPr>
          <w:p w14:paraId="368FC82C" w14:textId="5FD39252" w:rsidR="00F9066E" w:rsidRPr="00B77EB5" w:rsidRDefault="00F9066E" w:rsidP="00C71744">
            <w:pPr>
              <w:rPr>
                <w:rFonts w:ascii="Tahoma" w:hAnsi="Tahoma" w:cs="Tahoma"/>
                <w:sz w:val="20"/>
                <w:szCs w:val="20"/>
              </w:rPr>
            </w:pPr>
            <w:r w:rsidRPr="00B77EB5">
              <w:rPr>
                <w:rFonts w:ascii="Tahoma" w:hAnsi="Tahoma" w:cs="Tahoma"/>
                <w:sz w:val="20"/>
                <w:szCs w:val="20"/>
              </w:rPr>
              <w:t>Colegio Tilata</w:t>
            </w:r>
          </w:p>
        </w:tc>
        <w:tc>
          <w:tcPr>
            <w:tcW w:w="753" w:type="pct"/>
            <w:vAlign w:val="center"/>
          </w:tcPr>
          <w:p w14:paraId="44FEFE66" w14:textId="417ED6DA" w:rsidR="00F9066E" w:rsidRPr="00F76CCA" w:rsidRDefault="00F9066E" w:rsidP="00C71744">
            <w:pPr>
              <w:jc w:val="center"/>
              <w:rPr>
                <w:rFonts w:ascii="Tahoma" w:hAnsi="Tahoma" w:cs="Tahoma"/>
                <w:sz w:val="20"/>
                <w:szCs w:val="20"/>
              </w:rPr>
            </w:pPr>
            <w:r w:rsidRPr="00F9066E">
              <w:rPr>
                <w:rFonts w:ascii="Tahoma" w:hAnsi="Tahoma" w:cs="Tahoma"/>
                <w:sz w:val="20"/>
                <w:szCs w:val="20"/>
              </w:rPr>
              <w:t>3112877036</w:t>
            </w:r>
          </w:p>
        </w:tc>
      </w:tr>
      <w:tr w:rsidR="00F9066E" w:rsidRPr="00A94E4D" w14:paraId="360D2E0A" w14:textId="77777777" w:rsidTr="005D57A9">
        <w:trPr>
          <w:trHeight w:val="51"/>
        </w:trPr>
        <w:tc>
          <w:tcPr>
            <w:tcW w:w="297" w:type="pct"/>
            <w:vAlign w:val="center"/>
          </w:tcPr>
          <w:p w14:paraId="44AF2531" w14:textId="2FF83D44" w:rsidR="00F9066E" w:rsidRPr="00F76CCA" w:rsidRDefault="00F9066E" w:rsidP="00C71744">
            <w:pPr>
              <w:jc w:val="center"/>
              <w:rPr>
                <w:rFonts w:ascii="Tahoma" w:hAnsi="Tahoma" w:cs="Tahoma"/>
                <w:sz w:val="20"/>
                <w:szCs w:val="20"/>
              </w:rPr>
            </w:pPr>
            <w:r>
              <w:rPr>
                <w:rFonts w:ascii="Tahoma" w:hAnsi="Tahoma" w:cs="Tahoma"/>
                <w:sz w:val="20"/>
                <w:szCs w:val="20"/>
              </w:rPr>
              <w:t>25</w:t>
            </w:r>
          </w:p>
        </w:tc>
        <w:tc>
          <w:tcPr>
            <w:tcW w:w="2109" w:type="pct"/>
            <w:vAlign w:val="center"/>
          </w:tcPr>
          <w:p w14:paraId="0E3298C1" w14:textId="7FCF7B68" w:rsidR="00F9066E" w:rsidRPr="00B77EB5" w:rsidRDefault="00F9066E" w:rsidP="00C71744">
            <w:pPr>
              <w:rPr>
                <w:rFonts w:ascii="Tahoma" w:hAnsi="Tahoma" w:cs="Tahoma"/>
                <w:sz w:val="20"/>
                <w:szCs w:val="20"/>
              </w:rPr>
            </w:pPr>
            <w:r w:rsidRPr="00B77EB5">
              <w:rPr>
                <w:rFonts w:ascii="Tahoma" w:hAnsi="Tahoma" w:cs="Tahoma"/>
                <w:sz w:val="20"/>
                <w:szCs w:val="20"/>
              </w:rPr>
              <w:t>Andrés Torres</w:t>
            </w:r>
          </w:p>
        </w:tc>
        <w:tc>
          <w:tcPr>
            <w:tcW w:w="1841" w:type="pct"/>
            <w:vAlign w:val="center"/>
          </w:tcPr>
          <w:p w14:paraId="461AD052" w14:textId="733DEEB4" w:rsidR="00F9066E" w:rsidRPr="00B77EB5" w:rsidRDefault="00F9066E" w:rsidP="00C71744">
            <w:pPr>
              <w:rPr>
                <w:rFonts w:ascii="Tahoma" w:hAnsi="Tahoma" w:cs="Tahoma"/>
                <w:sz w:val="20"/>
                <w:szCs w:val="20"/>
              </w:rPr>
            </w:pPr>
            <w:r w:rsidRPr="00B77EB5">
              <w:rPr>
                <w:rFonts w:ascii="Tahoma" w:hAnsi="Tahoma" w:cs="Tahoma"/>
                <w:sz w:val="20"/>
                <w:szCs w:val="20"/>
              </w:rPr>
              <w:t>Colegio Hda. Los Alcaparros</w:t>
            </w:r>
          </w:p>
        </w:tc>
        <w:tc>
          <w:tcPr>
            <w:tcW w:w="753" w:type="pct"/>
            <w:vAlign w:val="center"/>
          </w:tcPr>
          <w:p w14:paraId="0DB6BA13" w14:textId="2C577FA5" w:rsidR="00F9066E" w:rsidRPr="00F76CCA" w:rsidRDefault="00F9066E" w:rsidP="00C71744">
            <w:pPr>
              <w:jc w:val="center"/>
              <w:rPr>
                <w:rFonts w:ascii="Tahoma" w:hAnsi="Tahoma" w:cs="Tahoma"/>
                <w:sz w:val="20"/>
                <w:szCs w:val="20"/>
              </w:rPr>
            </w:pPr>
            <w:r w:rsidRPr="00F9066E">
              <w:rPr>
                <w:rFonts w:ascii="Tahoma" w:hAnsi="Tahoma" w:cs="Tahoma"/>
                <w:sz w:val="20"/>
                <w:szCs w:val="20"/>
              </w:rPr>
              <w:t>3165236861</w:t>
            </w:r>
          </w:p>
        </w:tc>
      </w:tr>
      <w:tr w:rsidR="00F9066E" w:rsidRPr="00A94E4D" w14:paraId="2F79852F" w14:textId="77777777" w:rsidTr="005D57A9">
        <w:trPr>
          <w:trHeight w:val="51"/>
        </w:trPr>
        <w:tc>
          <w:tcPr>
            <w:tcW w:w="297" w:type="pct"/>
            <w:vAlign w:val="center"/>
          </w:tcPr>
          <w:p w14:paraId="6C3AF040" w14:textId="61532587" w:rsidR="00F9066E" w:rsidRPr="00F76CCA" w:rsidRDefault="00F9066E" w:rsidP="00C71744">
            <w:pPr>
              <w:jc w:val="center"/>
              <w:rPr>
                <w:rFonts w:ascii="Tahoma" w:hAnsi="Tahoma" w:cs="Tahoma"/>
                <w:sz w:val="20"/>
                <w:szCs w:val="20"/>
              </w:rPr>
            </w:pPr>
            <w:r>
              <w:rPr>
                <w:rFonts w:ascii="Tahoma" w:hAnsi="Tahoma" w:cs="Tahoma"/>
                <w:sz w:val="20"/>
                <w:szCs w:val="20"/>
              </w:rPr>
              <w:t>26</w:t>
            </w:r>
          </w:p>
        </w:tc>
        <w:tc>
          <w:tcPr>
            <w:tcW w:w="2109" w:type="pct"/>
            <w:vAlign w:val="center"/>
          </w:tcPr>
          <w:p w14:paraId="2C1FB000" w14:textId="2DED99AF" w:rsidR="00F9066E" w:rsidRPr="00B77EB5" w:rsidRDefault="00F9066E" w:rsidP="00C71744">
            <w:pPr>
              <w:rPr>
                <w:rFonts w:ascii="Tahoma" w:hAnsi="Tahoma" w:cs="Tahoma"/>
                <w:sz w:val="20"/>
                <w:szCs w:val="20"/>
              </w:rPr>
            </w:pPr>
            <w:r w:rsidRPr="00B77EB5">
              <w:rPr>
                <w:rFonts w:ascii="Tahoma" w:hAnsi="Tahoma" w:cs="Tahoma"/>
                <w:sz w:val="20"/>
                <w:szCs w:val="20"/>
              </w:rPr>
              <w:t>Luis Peña</w:t>
            </w:r>
          </w:p>
        </w:tc>
        <w:tc>
          <w:tcPr>
            <w:tcW w:w="1841" w:type="pct"/>
            <w:vAlign w:val="center"/>
          </w:tcPr>
          <w:p w14:paraId="56AFC771" w14:textId="16031DF4" w:rsidR="00F9066E" w:rsidRPr="00B77EB5" w:rsidRDefault="00F9066E" w:rsidP="00C71744">
            <w:pPr>
              <w:rPr>
                <w:rFonts w:ascii="Tahoma" w:hAnsi="Tahoma" w:cs="Tahoma"/>
                <w:sz w:val="20"/>
                <w:szCs w:val="20"/>
              </w:rPr>
            </w:pPr>
            <w:r w:rsidRPr="00B77EB5">
              <w:rPr>
                <w:rFonts w:ascii="Tahoma" w:hAnsi="Tahoma" w:cs="Tahoma"/>
                <w:sz w:val="20"/>
                <w:szCs w:val="20"/>
              </w:rPr>
              <w:t>Parroquia La Calera</w:t>
            </w:r>
          </w:p>
        </w:tc>
        <w:tc>
          <w:tcPr>
            <w:tcW w:w="753" w:type="pct"/>
            <w:vAlign w:val="center"/>
          </w:tcPr>
          <w:p w14:paraId="308312EB" w14:textId="1F4D5DAE" w:rsidR="00F9066E" w:rsidRPr="00F76CCA" w:rsidRDefault="00F9066E" w:rsidP="00C71744">
            <w:pPr>
              <w:jc w:val="center"/>
              <w:rPr>
                <w:rFonts w:ascii="Tahoma" w:hAnsi="Tahoma" w:cs="Tahoma"/>
                <w:sz w:val="20"/>
                <w:szCs w:val="20"/>
              </w:rPr>
            </w:pPr>
            <w:r w:rsidRPr="00F9066E">
              <w:rPr>
                <w:rFonts w:ascii="Tahoma" w:hAnsi="Tahoma" w:cs="Tahoma"/>
                <w:sz w:val="20"/>
                <w:szCs w:val="20"/>
              </w:rPr>
              <w:t>8600021</w:t>
            </w:r>
          </w:p>
        </w:tc>
      </w:tr>
      <w:tr w:rsidR="00F9066E" w:rsidRPr="00A94E4D" w14:paraId="05389C26" w14:textId="77777777" w:rsidTr="005D57A9">
        <w:trPr>
          <w:trHeight w:val="51"/>
        </w:trPr>
        <w:tc>
          <w:tcPr>
            <w:tcW w:w="297" w:type="pct"/>
            <w:vAlign w:val="center"/>
          </w:tcPr>
          <w:p w14:paraId="058E15B6" w14:textId="4DD3A55A" w:rsidR="00F9066E" w:rsidRPr="00F76CCA" w:rsidRDefault="00F9066E" w:rsidP="00C71744">
            <w:pPr>
              <w:jc w:val="center"/>
              <w:rPr>
                <w:rFonts w:ascii="Tahoma" w:hAnsi="Tahoma" w:cs="Tahoma"/>
                <w:sz w:val="20"/>
                <w:szCs w:val="20"/>
              </w:rPr>
            </w:pPr>
            <w:r>
              <w:rPr>
                <w:rFonts w:ascii="Tahoma" w:hAnsi="Tahoma" w:cs="Tahoma"/>
                <w:sz w:val="20"/>
                <w:szCs w:val="20"/>
              </w:rPr>
              <w:t>27</w:t>
            </w:r>
          </w:p>
        </w:tc>
        <w:tc>
          <w:tcPr>
            <w:tcW w:w="2109" w:type="pct"/>
            <w:vAlign w:val="center"/>
          </w:tcPr>
          <w:p w14:paraId="36E3A4C9" w14:textId="658C8875" w:rsidR="00F9066E" w:rsidRPr="00B77EB5" w:rsidRDefault="00F9066E" w:rsidP="00C71744">
            <w:pPr>
              <w:rPr>
                <w:rFonts w:ascii="Tahoma" w:hAnsi="Tahoma" w:cs="Tahoma"/>
                <w:sz w:val="20"/>
                <w:szCs w:val="20"/>
              </w:rPr>
            </w:pPr>
            <w:r w:rsidRPr="00B77EB5">
              <w:rPr>
                <w:rFonts w:ascii="Tahoma" w:hAnsi="Tahoma" w:cs="Tahoma"/>
                <w:sz w:val="20"/>
                <w:szCs w:val="20"/>
              </w:rPr>
              <w:t>Olga Lucia Robayo</w:t>
            </w:r>
          </w:p>
        </w:tc>
        <w:tc>
          <w:tcPr>
            <w:tcW w:w="1841" w:type="pct"/>
            <w:vAlign w:val="center"/>
          </w:tcPr>
          <w:p w14:paraId="5635794D" w14:textId="2D7DAAD8" w:rsidR="00F9066E" w:rsidRPr="00B77EB5" w:rsidRDefault="00F9066E" w:rsidP="00C71744">
            <w:pPr>
              <w:rPr>
                <w:rFonts w:ascii="Tahoma" w:hAnsi="Tahoma" w:cs="Tahoma"/>
                <w:sz w:val="20"/>
                <w:szCs w:val="20"/>
              </w:rPr>
            </w:pPr>
            <w:r w:rsidRPr="00B77EB5">
              <w:rPr>
                <w:rFonts w:ascii="Tahoma" w:hAnsi="Tahoma" w:cs="Tahoma"/>
                <w:sz w:val="20"/>
                <w:szCs w:val="20"/>
              </w:rPr>
              <w:t>E.A.A.B DGASH</w:t>
            </w:r>
          </w:p>
        </w:tc>
        <w:tc>
          <w:tcPr>
            <w:tcW w:w="753" w:type="pct"/>
            <w:vAlign w:val="center"/>
          </w:tcPr>
          <w:p w14:paraId="5C7B6759" w14:textId="1DE98D27" w:rsidR="00F9066E" w:rsidRPr="00F76CCA" w:rsidRDefault="00F9066E" w:rsidP="00C71744">
            <w:pPr>
              <w:jc w:val="center"/>
              <w:rPr>
                <w:rFonts w:ascii="Tahoma" w:hAnsi="Tahoma" w:cs="Tahoma"/>
                <w:sz w:val="20"/>
                <w:szCs w:val="20"/>
              </w:rPr>
            </w:pPr>
            <w:r w:rsidRPr="00F9066E">
              <w:rPr>
                <w:rFonts w:ascii="Tahoma" w:hAnsi="Tahoma" w:cs="Tahoma"/>
                <w:sz w:val="20"/>
                <w:szCs w:val="20"/>
              </w:rPr>
              <w:t>3153059476</w:t>
            </w:r>
          </w:p>
        </w:tc>
      </w:tr>
      <w:tr w:rsidR="00F9066E" w:rsidRPr="00A94E4D" w14:paraId="67463A16" w14:textId="77777777" w:rsidTr="005D57A9">
        <w:trPr>
          <w:trHeight w:val="51"/>
        </w:trPr>
        <w:tc>
          <w:tcPr>
            <w:tcW w:w="297" w:type="pct"/>
            <w:vAlign w:val="center"/>
          </w:tcPr>
          <w:p w14:paraId="5CE379BF" w14:textId="4B7B4A75" w:rsidR="00F9066E" w:rsidRPr="00F76CCA" w:rsidRDefault="00F9066E" w:rsidP="00C71744">
            <w:pPr>
              <w:jc w:val="center"/>
              <w:rPr>
                <w:rFonts w:ascii="Tahoma" w:hAnsi="Tahoma" w:cs="Tahoma"/>
                <w:sz w:val="20"/>
                <w:szCs w:val="20"/>
              </w:rPr>
            </w:pPr>
            <w:r>
              <w:rPr>
                <w:rFonts w:ascii="Tahoma" w:hAnsi="Tahoma" w:cs="Tahoma"/>
                <w:sz w:val="20"/>
                <w:szCs w:val="20"/>
              </w:rPr>
              <w:t>29</w:t>
            </w:r>
          </w:p>
        </w:tc>
        <w:tc>
          <w:tcPr>
            <w:tcW w:w="2109" w:type="pct"/>
            <w:vAlign w:val="center"/>
          </w:tcPr>
          <w:p w14:paraId="1DC282AF" w14:textId="5A7E28A2" w:rsidR="00F9066E" w:rsidRPr="00B77EB5" w:rsidRDefault="00F9066E" w:rsidP="00C71744">
            <w:pPr>
              <w:rPr>
                <w:rFonts w:ascii="Tahoma" w:hAnsi="Tahoma" w:cs="Tahoma"/>
                <w:sz w:val="20"/>
                <w:szCs w:val="20"/>
              </w:rPr>
            </w:pPr>
            <w:r w:rsidRPr="00B77EB5">
              <w:rPr>
                <w:rFonts w:ascii="Tahoma" w:hAnsi="Tahoma" w:cs="Tahoma"/>
                <w:sz w:val="20"/>
                <w:szCs w:val="20"/>
              </w:rPr>
              <w:t>Miguel Monroy Navas</w:t>
            </w:r>
          </w:p>
        </w:tc>
        <w:tc>
          <w:tcPr>
            <w:tcW w:w="1841" w:type="pct"/>
            <w:vAlign w:val="center"/>
          </w:tcPr>
          <w:p w14:paraId="4A1C3570" w14:textId="6155C1CF" w:rsidR="00F9066E" w:rsidRPr="00B77EB5" w:rsidRDefault="00F9066E" w:rsidP="00C71744">
            <w:pPr>
              <w:rPr>
                <w:rFonts w:ascii="Tahoma" w:hAnsi="Tahoma" w:cs="Tahoma"/>
                <w:sz w:val="20"/>
                <w:szCs w:val="20"/>
              </w:rPr>
            </w:pPr>
            <w:r w:rsidRPr="00B77EB5">
              <w:rPr>
                <w:rFonts w:ascii="Tahoma" w:hAnsi="Tahoma" w:cs="Tahoma"/>
                <w:sz w:val="20"/>
                <w:szCs w:val="20"/>
              </w:rPr>
              <w:t>ESPUCAL</w:t>
            </w:r>
          </w:p>
        </w:tc>
        <w:tc>
          <w:tcPr>
            <w:tcW w:w="753" w:type="pct"/>
            <w:vAlign w:val="center"/>
          </w:tcPr>
          <w:p w14:paraId="373AD691" w14:textId="5D8E26D6" w:rsidR="00F9066E" w:rsidRPr="00F76CCA" w:rsidRDefault="00F9066E" w:rsidP="00C71744">
            <w:pPr>
              <w:jc w:val="center"/>
              <w:rPr>
                <w:rFonts w:ascii="Tahoma" w:hAnsi="Tahoma" w:cs="Tahoma"/>
                <w:sz w:val="20"/>
                <w:szCs w:val="20"/>
              </w:rPr>
            </w:pPr>
            <w:r w:rsidRPr="00F9066E">
              <w:rPr>
                <w:rFonts w:ascii="Tahoma" w:hAnsi="Tahoma" w:cs="Tahoma"/>
                <w:sz w:val="20"/>
                <w:szCs w:val="20"/>
              </w:rPr>
              <w:t>3013155432</w:t>
            </w:r>
          </w:p>
        </w:tc>
      </w:tr>
      <w:tr w:rsidR="00F9066E" w:rsidRPr="00A94E4D" w14:paraId="4BC59FE0" w14:textId="77777777" w:rsidTr="005D57A9">
        <w:trPr>
          <w:trHeight w:val="51"/>
        </w:trPr>
        <w:tc>
          <w:tcPr>
            <w:tcW w:w="297" w:type="pct"/>
            <w:vAlign w:val="center"/>
          </w:tcPr>
          <w:p w14:paraId="34903AB6" w14:textId="53E43F66" w:rsidR="00F9066E" w:rsidRPr="00F76CCA" w:rsidRDefault="00F9066E" w:rsidP="00C71744">
            <w:pPr>
              <w:jc w:val="center"/>
              <w:rPr>
                <w:rFonts w:ascii="Tahoma" w:hAnsi="Tahoma" w:cs="Tahoma"/>
                <w:sz w:val="20"/>
                <w:szCs w:val="20"/>
              </w:rPr>
            </w:pPr>
            <w:r>
              <w:rPr>
                <w:rFonts w:ascii="Tahoma" w:hAnsi="Tahoma" w:cs="Tahoma"/>
                <w:sz w:val="20"/>
                <w:szCs w:val="20"/>
              </w:rPr>
              <w:t>30</w:t>
            </w:r>
          </w:p>
        </w:tc>
        <w:tc>
          <w:tcPr>
            <w:tcW w:w="2109" w:type="pct"/>
            <w:vAlign w:val="center"/>
          </w:tcPr>
          <w:p w14:paraId="1C291543" w14:textId="14FCDE9A" w:rsidR="00F9066E" w:rsidRPr="00B77EB5" w:rsidRDefault="00F9066E" w:rsidP="00C71744">
            <w:pPr>
              <w:rPr>
                <w:rFonts w:ascii="Tahoma" w:hAnsi="Tahoma" w:cs="Tahoma"/>
                <w:sz w:val="20"/>
                <w:szCs w:val="20"/>
              </w:rPr>
            </w:pPr>
            <w:r w:rsidRPr="00B77EB5">
              <w:rPr>
                <w:rFonts w:ascii="Tahoma" w:hAnsi="Tahoma" w:cs="Tahoma"/>
                <w:sz w:val="20"/>
                <w:szCs w:val="20"/>
              </w:rPr>
              <w:t>Martha Sarmiento</w:t>
            </w:r>
          </w:p>
        </w:tc>
        <w:tc>
          <w:tcPr>
            <w:tcW w:w="1841" w:type="pct"/>
            <w:vAlign w:val="center"/>
          </w:tcPr>
          <w:p w14:paraId="6F216734" w14:textId="78201B4E" w:rsidR="00F9066E" w:rsidRPr="00B77EB5" w:rsidRDefault="00F9066E" w:rsidP="00C71744">
            <w:pPr>
              <w:rPr>
                <w:rFonts w:ascii="Tahoma" w:hAnsi="Tahoma" w:cs="Tahoma"/>
                <w:sz w:val="20"/>
                <w:szCs w:val="20"/>
              </w:rPr>
            </w:pPr>
            <w:r w:rsidRPr="00B77EB5">
              <w:rPr>
                <w:rFonts w:ascii="Tahoma" w:hAnsi="Tahoma" w:cs="Tahoma"/>
                <w:sz w:val="20"/>
                <w:szCs w:val="20"/>
              </w:rPr>
              <w:t>PNN Chingaza</w:t>
            </w:r>
          </w:p>
        </w:tc>
        <w:tc>
          <w:tcPr>
            <w:tcW w:w="753" w:type="pct"/>
            <w:vAlign w:val="center"/>
          </w:tcPr>
          <w:p w14:paraId="6F813B1C" w14:textId="6236A84F" w:rsidR="00F9066E" w:rsidRPr="00F76CCA" w:rsidRDefault="00F9066E" w:rsidP="00C71744">
            <w:pPr>
              <w:jc w:val="center"/>
              <w:rPr>
                <w:rFonts w:ascii="Tahoma" w:hAnsi="Tahoma" w:cs="Tahoma"/>
                <w:sz w:val="20"/>
                <w:szCs w:val="20"/>
              </w:rPr>
            </w:pPr>
            <w:r w:rsidRPr="00F9066E">
              <w:rPr>
                <w:rFonts w:ascii="Tahoma" w:hAnsi="Tahoma" w:cs="Tahoma"/>
                <w:sz w:val="20"/>
                <w:szCs w:val="20"/>
              </w:rPr>
              <w:t>3132848111</w:t>
            </w:r>
          </w:p>
        </w:tc>
      </w:tr>
      <w:tr w:rsidR="00F9066E" w:rsidRPr="00A94E4D" w14:paraId="24E9A7EB" w14:textId="77777777" w:rsidTr="005D57A9">
        <w:trPr>
          <w:trHeight w:val="51"/>
        </w:trPr>
        <w:tc>
          <w:tcPr>
            <w:tcW w:w="297" w:type="pct"/>
            <w:vAlign w:val="center"/>
          </w:tcPr>
          <w:p w14:paraId="52AE7B87" w14:textId="7660FE2C" w:rsidR="00F9066E" w:rsidRPr="00F76CCA" w:rsidRDefault="00F9066E" w:rsidP="00C71744">
            <w:pPr>
              <w:jc w:val="center"/>
              <w:rPr>
                <w:rFonts w:ascii="Tahoma" w:hAnsi="Tahoma" w:cs="Tahoma"/>
                <w:sz w:val="20"/>
                <w:szCs w:val="20"/>
              </w:rPr>
            </w:pPr>
            <w:r>
              <w:rPr>
                <w:rFonts w:ascii="Tahoma" w:hAnsi="Tahoma" w:cs="Tahoma"/>
                <w:sz w:val="20"/>
                <w:szCs w:val="20"/>
              </w:rPr>
              <w:t>31</w:t>
            </w:r>
          </w:p>
        </w:tc>
        <w:tc>
          <w:tcPr>
            <w:tcW w:w="2109" w:type="pct"/>
            <w:vAlign w:val="center"/>
          </w:tcPr>
          <w:p w14:paraId="0AC5C143" w14:textId="3FED2EC9" w:rsidR="00F9066E" w:rsidRPr="00B77EB5" w:rsidRDefault="00F9066E" w:rsidP="00C71744">
            <w:pPr>
              <w:rPr>
                <w:rFonts w:ascii="Tahoma" w:hAnsi="Tahoma" w:cs="Tahoma"/>
                <w:sz w:val="20"/>
                <w:szCs w:val="20"/>
              </w:rPr>
            </w:pPr>
            <w:r w:rsidRPr="00B77EB5">
              <w:rPr>
                <w:rFonts w:ascii="Tahoma" w:hAnsi="Tahoma" w:cs="Tahoma"/>
                <w:sz w:val="20"/>
                <w:szCs w:val="20"/>
              </w:rPr>
              <w:t>Eugenia de la Rosa Moralba</w:t>
            </w:r>
          </w:p>
        </w:tc>
        <w:tc>
          <w:tcPr>
            <w:tcW w:w="1841" w:type="pct"/>
            <w:vAlign w:val="center"/>
          </w:tcPr>
          <w:p w14:paraId="5F93EB4C" w14:textId="5DA9D634" w:rsidR="00F9066E" w:rsidRPr="00B77EB5" w:rsidRDefault="00F9066E" w:rsidP="00C71744">
            <w:pPr>
              <w:rPr>
                <w:rFonts w:ascii="Tahoma" w:hAnsi="Tahoma" w:cs="Tahoma"/>
                <w:sz w:val="20"/>
                <w:szCs w:val="20"/>
              </w:rPr>
            </w:pPr>
            <w:r w:rsidRPr="00B77EB5">
              <w:rPr>
                <w:rFonts w:ascii="Tahoma" w:hAnsi="Tahoma" w:cs="Tahoma"/>
                <w:sz w:val="20"/>
                <w:szCs w:val="20"/>
              </w:rPr>
              <w:t>I.E.D Rural Integrado</w:t>
            </w:r>
          </w:p>
        </w:tc>
        <w:tc>
          <w:tcPr>
            <w:tcW w:w="753" w:type="pct"/>
            <w:vAlign w:val="center"/>
          </w:tcPr>
          <w:p w14:paraId="48B6B925" w14:textId="2E984A86" w:rsidR="00F9066E" w:rsidRPr="00F76CCA" w:rsidRDefault="00F9066E" w:rsidP="00C71744">
            <w:pPr>
              <w:jc w:val="center"/>
              <w:rPr>
                <w:rFonts w:ascii="Tahoma" w:hAnsi="Tahoma" w:cs="Tahoma"/>
                <w:sz w:val="20"/>
                <w:szCs w:val="20"/>
              </w:rPr>
            </w:pPr>
            <w:r w:rsidRPr="00F9066E">
              <w:rPr>
                <w:rFonts w:ascii="Tahoma" w:hAnsi="Tahoma" w:cs="Tahoma"/>
                <w:sz w:val="20"/>
                <w:szCs w:val="20"/>
              </w:rPr>
              <w:t>3134575893</w:t>
            </w:r>
          </w:p>
        </w:tc>
      </w:tr>
      <w:tr w:rsidR="00F9066E" w:rsidRPr="00A94E4D" w14:paraId="1E254385" w14:textId="77777777" w:rsidTr="005D57A9">
        <w:trPr>
          <w:trHeight w:val="51"/>
        </w:trPr>
        <w:tc>
          <w:tcPr>
            <w:tcW w:w="297" w:type="pct"/>
            <w:vAlign w:val="center"/>
          </w:tcPr>
          <w:p w14:paraId="7EFEE05D" w14:textId="0203E130" w:rsidR="00F9066E" w:rsidRPr="00F76CCA" w:rsidRDefault="00F9066E" w:rsidP="00C71744">
            <w:pPr>
              <w:jc w:val="center"/>
              <w:rPr>
                <w:rFonts w:ascii="Tahoma" w:hAnsi="Tahoma" w:cs="Tahoma"/>
                <w:sz w:val="20"/>
                <w:szCs w:val="20"/>
              </w:rPr>
            </w:pPr>
            <w:r>
              <w:rPr>
                <w:rFonts w:ascii="Tahoma" w:hAnsi="Tahoma" w:cs="Tahoma"/>
                <w:sz w:val="20"/>
                <w:szCs w:val="20"/>
              </w:rPr>
              <w:t>32</w:t>
            </w:r>
          </w:p>
        </w:tc>
        <w:tc>
          <w:tcPr>
            <w:tcW w:w="2109" w:type="pct"/>
            <w:vAlign w:val="center"/>
          </w:tcPr>
          <w:p w14:paraId="12F2523D" w14:textId="6A41D24D" w:rsidR="00F9066E" w:rsidRPr="00B77EB5" w:rsidRDefault="00F9066E" w:rsidP="00C71744">
            <w:pPr>
              <w:rPr>
                <w:rFonts w:ascii="Tahoma" w:hAnsi="Tahoma" w:cs="Tahoma"/>
                <w:sz w:val="20"/>
                <w:szCs w:val="20"/>
              </w:rPr>
            </w:pPr>
            <w:r w:rsidRPr="00B77EB5">
              <w:rPr>
                <w:rFonts w:ascii="Tahoma" w:hAnsi="Tahoma" w:cs="Tahoma"/>
                <w:sz w:val="20"/>
                <w:szCs w:val="20"/>
              </w:rPr>
              <w:t>Ma. Paula Florez Cruz</w:t>
            </w:r>
          </w:p>
        </w:tc>
        <w:tc>
          <w:tcPr>
            <w:tcW w:w="1841" w:type="pct"/>
            <w:vAlign w:val="center"/>
          </w:tcPr>
          <w:p w14:paraId="7549AAC6" w14:textId="542C643B" w:rsidR="00F9066E" w:rsidRPr="00B77EB5" w:rsidRDefault="00F9066E" w:rsidP="00C71744">
            <w:pPr>
              <w:rPr>
                <w:rFonts w:ascii="Tahoma" w:hAnsi="Tahoma" w:cs="Tahoma"/>
                <w:sz w:val="20"/>
                <w:szCs w:val="20"/>
              </w:rPr>
            </w:pPr>
            <w:r w:rsidRPr="00B77EB5">
              <w:rPr>
                <w:rFonts w:ascii="Tahoma" w:hAnsi="Tahoma" w:cs="Tahoma"/>
                <w:sz w:val="20"/>
                <w:szCs w:val="20"/>
              </w:rPr>
              <w:t>Secretaria de educación</w:t>
            </w:r>
          </w:p>
        </w:tc>
        <w:tc>
          <w:tcPr>
            <w:tcW w:w="753" w:type="pct"/>
            <w:vAlign w:val="center"/>
          </w:tcPr>
          <w:p w14:paraId="26296C1C" w14:textId="0FAEF4F3" w:rsidR="00F9066E" w:rsidRPr="00F76CCA" w:rsidRDefault="00F9066E" w:rsidP="00C71744">
            <w:pPr>
              <w:jc w:val="center"/>
              <w:rPr>
                <w:rFonts w:ascii="Tahoma" w:hAnsi="Tahoma" w:cs="Tahoma"/>
                <w:sz w:val="20"/>
                <w:szCs w:val="20"/>
              </w:rPr>
            </w:pPr>
            <w:r w:rsidRPr="00F9066E">
              <w:rPr>
                <w:rFonts w:ascii="Tahoma" w:hAnsi="Tahoma" w:cs="Tahoma"/>
                <w:sz w:val="20"/>
                <w:szCs w:val="20"/>
              </w:rPr>
              <w:t>3023904898</w:t>
            </w:r>
          </w:p>
        </w:tc>
      </w:tr>
      <w:tr w:rsidR="00F9066E" w:rsidRPr="00A94E4D" w14:paraId="6D89FA05" w14:textId="77777777" w:rsidTr="005D57A9">
        <w:trPr>
          <w:trHeight w:val="51"/>
        </w:trPr>
        <w:tc>
          <w:tcPr>
            <w:tcW w:w="297" w:type="pct"/>
            <w:vAlign w:val="center"/>
          </w:tcPr>
          <w:p w14:paraId="63D42565" w14:textId="69E2A402" w:rsidR="00F9066E" w:rsidRPr="00F76CCA" w:rsidRDefault="00F9066E" w:rsidP="00C71744">
            <w:pPr>
              <w:jc w:val="center"/>
              <w:rPr>
                <w:rFonts w:ascii="Tahoma" w:hAnsi="Tahoma" w:cs="Tahoma"/>
                <w:sz w:val="20"/>
                <w:szCs w:val="20"/>
              </w:rPr>
            </w:pPr>
            <w:r>
              <w:rPr>
                <w:rFonts w:ascii="Tahoma" w:hAnsi="Tahoma" w:cs="Tahoma"/>
                <w:sz w:val="20"/>
                <w:szCs w:val="20"/>
              </w:rPr>
              <w:t>33</w:t>
            </w:r>
          </w:p>
        </w:tc>
        <w:tc>
          <w:tcPr>
            <w:tcW w:w="2109" w:type="pct"/>
            <w:vAlign w:val="center"/>
          </w:tcPr>
          <w:p w14:paraId="5CAB776B" w14:textId="1763FBE8" w:rsidR="00F9066E" w:rsidRPr="00B77EB5" w:rsidRDefault="00F9066E" w:rsidP="00C71744">
            <w:pPr>
              <w:rPr>
                <w:rFonts w:ascii="Tahoma" w:hAnsi="Tahoma" w:cs="Tahoma"/>
                <w:sz w:val="20"/>
                <w:szCs w:val="20"/>
              </w:rPr>
            </w:pPr>
            <w:r w:rsidRPr="00B77EB5">
              <w:rPr>
                <w:rFonts w:ascii="Tahoma" w:hAnsi="Tahoma" w:cs="Tahoma"/>
                <w:sz w:val="20"/>
                <w:szCs w:val="20"/>
              </w:rPr>
              <w:t>Faber Guatavita</w:t>
            </w:r>
          </w:p>
        </w:tc>
        <w:tc>
          <w:tcPr>
            <w:tcW w:w="1841" w:type="pct"/>
            <w:vAlign w:val="center"/>
          </w:tcPr>
          <w:p w14:paraId="39113B02" w14:textId="08483FBB" w:rsidR="00F9066E" w:rsidRPr="00B77EB5" w:rsidRDefault="00F9066E" w:rsidP="00C71744">
            <w:pPr>
              <w:rPr>
                <w:rFonts w:ascii="Tahoma" w:hAnsi="Tahoma" w:cs="Tahoma"/>
                <w:sz w:val="20"/>
                <w:szCs w:val="20"/>
              </w:rPr>
            </w:pPr>
            <w:r w:rsidRPr="00B77EB5">
              <w:rPr>
                <w:rFonts w:ascii="Tahoma" w:hAnsi="Tahoma" w:cs="Tahoma"/>
                <w:sz w:val="20"/>
                <w:szCs w:val="20"/>
              </w:rPr>
              <w:t>Oficina de deportes</w:t>
            </w:r>
          </w:p>
        </w:tc>
        <w:tc>
          <w:tcPr>
            <w:tcW w:w="753" w:type="pct"/>
            <w:vAlign w:val="center"/>
          </w:tcPr>
          <w:p w14:paraId="65118E38" w14:textId="6CF2913E" w:rsidR="00F9066E" w:rsidRPr="00F76CCA" w:rsidRDefault="00F9066E" w:rsidP="00C71744">
            <w:pPr>
              <w:jc w:val="center"/>
              <w:rPr>
                <w:rFonts w:ascii="Tahoma" w:hAnsi="Tahoma" w:cs="Tahoma"/>
                <w:sz w:val="20"/>
                <w:szCs w:val="20"/>
              </w:rPr>
            </w:pPr>
            <w:r w:rsidRPr="00F9066E">
              <w:rPr>
                <w:rFonts w:ascii="Tahoma" w:hAnsi="Tahoma" w:cs="Tahoma"/>
                <w:sz w:val="20"/>
                <w:szCs w:val="20"/>
              </w:rPr>
              <w:t>3132155069</w:t>
            </w:r>
          </w:p>
        </w:tc>
      </w:tr>
      <w:tr w:rsidR="00E43BA6" w:rsidRPr="00A94E4D" w14:paraId="1410CADB" w14:textId="77777777" w:rsidTr="005D57A9">
        <w:trPr>
          <w:trHeight w:val="51"/>
        </w:trPr>
        <w:tc>
          <w:tcPr>
            <w:tcW w:w="297" w:type="pct"/>
            <w:vAlign w:val="center"/>
          </w:tcPr>
          <w:p w14:paraId="6357770D" w14:textId="39991B8B" w:rsidR="00E43BA6" w:rsidRPr="00F76CCA" w:rsidRDefault="00F9066E" w:rsidP="00C71744">
            <w:pPr>
              <w:jc w:val="center"/>
              <w:rPr>
                <w:rFonts w:ascii="Tahoma" w:hAnsi="Tahoma" w:cs="Tahoma"/>
                <w:sz w:val="20"/>
                <w:szCs w:val="20"/>
              </w:rPr>
            </w:pPr>
            <w:r>
              <w:rPr>
                <w:rFonts w:ascii="Tahoma" w:hAnsi="Tahoma" w:cs="Tahoma"/>
                <w:sz w:val="20"/>
                <w:szCs w:val="20"/>
              </w:rPr>
              <w:t>34</w:t>
            </w:r>
          </w:p>
        </w:tc>
        <w:tc>
          <w:tcPr>
            <w:tcW w:w="2109" w:type="pct"/>
            <w:vAlign w:val="center"/>
          </w:tcPr>
          <w:p w14:paraId="2D7F16D9" w14:textId="0F65AF27" w:rsidR="00E43BA6" w:rsidRPr="00B77EB5" w:rsidRDefault="00E43BA6" w:rsidP="00C71744">
            <w:pPr>
              <w:rPr>
                <w:rFonts w:ascii="Tahoma" w:hAnsi="Tahoma" w:cs="Tahoma"/>
                <w:sz w:val="20"/>
                <w:szCs w:val="20"/>
              </w:rPr>
            </w:pPr>
            <w:r w:rsidRPr="00B77EB5">
              <w:rPr>
                <w:rFonts w:ascii="Tahoma" w:hAnsi="Tahoma" w:cs="Tahoma"/>
                <w:sz w:val="20"/>
                <w:szCs w:val="20"/>
              </w:rPr>
              <w:t>Carlos Rivera</w:t>
            </w:r>
          </w:p>
        </w:tc>
        <w:tc>
          <w:tcPr>
            <w:tcW w:w="1841" w:type="pct"/>
            <w:vAlign w:val="center"/>
          </w:tcPr>
          <w:p w14:paraId="7F9C5699" w14:textId="420B25F1" w:rsidR="00E43BA6" w:rsidRPr="00B77EB5" w:rsidRDefault="00E43BA6" w:rsidP="00E43BA6">
            <w:pPr>
              <w:rPr>
                <w:rFonts w:ascii="Tahoma" w:hAnsi="Tahoma" w:cs="Tahoma"/>
                <w:sz w:val="20"/>
                <w:szCs w:val="20"/>
              </w:rPr>
            </w:pPr>
            <w:r w:rsidRPr="00B77EB5">
              <w:rPr>
                <w:rFonts w:ascii="Tahoma" w:hAnsi="Tahoma" w:cs="Tahoma"/>
                <w:sz w:val="20"/>
                <w:szCs w:val="20"/>
              </w:rPr>
              <w:t>Profesional Sec. de Ambiente</w:t>
            </w:r>
          </w:p>
        </w:tc>
        <w:tc>
          <w:tcPr>
            <w:tcW w:w="753" w:type="pct"/>
            <w:vAlign w:val="center"/>
          </w:tcPr>
          <w:p w14:paraId="2BB32EA2" w14:textId="534F278E" w:rsidR="00E43BA6" w:rsidRPr="00F76CCA" w:rsidRDefault="00E43BA6" w:rsidP="00C71744">
            <w:pPr>
              <w:jc w:val="center"/>
              <w:rPr>
                <w:rFonts w:ascii="Tahoma" w:hAnsi="Tahoma" w:cs="Tahoma"/>
                <w:sz w:val="20"/>
                <w:szCs w:val="20"/>
              </w:rPr>
            </w:pPr>
            <w:r w:rsidRPr="00F76CCA">
              <w:rPr>
                <w:rFonts w:ascii="Tahoma" w:hAnsi="Tahoma" w:cs="Tahoma"/>
                <w:sz w:val="20"/>
                <w:szCs w:val="20"/>
              </w:rPr>
              <w:t>3125662942</w:t>
            </w:r>
          </w:p>
        </w:tc>
      </w:tr>
      <w:tr w:rsidR="00BE247A" w:rsidRPr="00A94E4D" w14:paraId="77C80183" w14:textId="77777777" w:rsidTr="005D57A9">
        <w:trPr>
          <w:trHeight w:val="51"/>
        </w:trPr>
        <w:tc>
          <w:tcPr>
            <w:tcW w:w="297" w:type="pct"/>
            <w:vAlign w:val="center"/>
          </w:tcPr>
          <w:p w14:paraId="1FD37E56" w14:textId="4EEF09A8" w:rsidR="00BE247A" w:rsidRDefault="00BE247A" w:rsidP="00C71744">
            <w:pPr>
              <w:jc w:val="center"/>
              <w:rPr>
                <w:rFonts w:ascii="Tahoma" w:hAnsi="Tahoma" w:cs="Tahoma"/>
                <w:sz w:val="20"/>
                <w:szCs w:val="20"/>
              </w:rPr>
            </w:pPr>
            <w:r>
              <w:rPr>
                <w:rFonts w:ascii="Tahoma" w:hAnsi="Tahoma" w:cs="Tahoma"/>
                <w:sz w:val="20"/>
                <w:szCs w:val="20"/>
              </w:rPr>
              <w:t>35</w:t>
            </w:r>
          </w:p>
        </w:tc>
        <w:tc>
          <w:tcPr>
            <w:tcW w:w="2109" w:type="pct"/>
            <w:vAlign w:val="center"/>
          </w:tcPr>
          <w:p w14:paraId="0FA26AE2" w14:textId="2F8572C7" w:rsidR="00BE247A" w:rsidRPr="00B77EB5" w:rsidRDefault="00BE247A" w:rsidP="00C71744">
            <w:pPr>
              <w:rPr>
                <w:rFonts w:ascii="Tahoma" w:hAnsi="Tahoma" w:cs="Tahoma"/>
                <w:sz w:val="20"/>
                <w:szCs w:val="20"/>
              </w:rPr>
            </w:pPr>
            <w:r w:rsidRPr="00B77EB5">
              <w:rPr>
                <w:rFonts w:ascii="Tahoma" w:hAnsi="Tahoma" w:cs="Tahoma"/>
                <w:sz w:val="20"/>
                <w:szCs w:val="20"/>
              </w:rPr>
              <w:t>Ana Milena Aguilar</w:t>
            </w:r>
          </w:p>
        </w:tc>
        <w:tc>
          <w:tcPr>
            <w:tcW w:w="1841" w:type="pct"/>
            <w:vAlign w:val="center"/>
          </w:tcPr>
          <w:p w14:paraId="64EB1812" w14:textId="4373F331" w:rsidR="00BE247A" w:rsidRPr="00B77EB5" w:rsidRDefault="00BE247A" w:rsidP="00E43BA6">
            <w:pPr>
              <w:rPr>
                <w:rFonts w:ascii="Tahoma" w:hAnsi="Tahoma" w:cs="Tahoma"/>
                <w:sz w:val="20"/>
                <w:szCs w:val="20"/>
              </w:rPr>
            </w:pPr>
            <w:r w:rsidRPr="00B77EB5">
              <w:rPr>
                <w:rFonts w:ascii="Tahoma" w:hAnsi="Tahoma" w:cs="Tahoma"/>
                <w:sz w:val="20"/>
                <w:szCs w:val="20"/>
              </w:rPr>
              <w:t>Dirección regional BC</w:t>
            </w:r>
          </w:p>
        </w:tc>
        <w:tc>
          <w:tcPr>
            <w:tcW w:w="753" w:type="pct"/>
            <w:vAlign w:val="center"/>
          </w:tcPr>
          <w:p w14:paraId="2A075EAE" w14:textId="52456934" w:rsidR="00BE247A" w:rsidRPr="00F76CCA" w:rsidRDefault="00BE247A" w:rsidP="00C71744">
            <w:pPr>
              <w:jc w:val="center"/>
              <w:rPr>
                <w:rFonts w:ascii="Tahoma" w:hAnsi="Tahoma" w:cs="Tahoma"/>
                <w:sz w:val="20"/>
                <w:szCs w:val="20"/>
              </w:rPr>
            </w:pPr>
            <w:r>
              <w:rPr>
                <w:rFonts w:ascii="Tahoma" w:hAnsi="Tahoma" w:cs="Tahoma"/>
                <w:sz w:val="20"/>
                <w:szCs w:val="20"/>
              </w:rPr>
              <w:t>3153684496</w:t>
            </w:r>
          </w:p>
        </w:tc>
      </w:tr>
      <w:tr w:rsidR="00346D62" w:rsidRPr="00A94E4D" w14:paraId="1267CEA0" w14:textId="77777777" w:rsidTr="005D57A9">
        <w:trPr>
          <w:trHeight w:val="51"/>
        </w:trPr>
        <w:tc>
          <w:tcPr>
            <w:tcW w:w="297" w:type="pct"/>
            <w:vAlign w:val="center"/>
          </w:tcPr>
          <w:p w14:paraId="31DF634C" w14:textId="5BC82F80" w:rsidR="00346D62" w:rsidRPr="00F76CCA" w:rsidRDefault="00F9066E" w:rsidP="00C71744">
            <w:pPr>
              <w:jc w:val="center"/>
              <w:rPr>
                <w:rFonts w:ascii="Tahoma" w:hAnsi="Tahoma" w:cs="Tahoma"/>
                <w:sz w:val="20"/>
                <w:szCs w:val="20"/>
              </w:rPr>
            </w:pPr>
            <w:r>
              <w:rPr>
                <w:rFonts w:ascii="Tahoma" w:hAnsi="Tahoma" w:cs="Tahoma"/>
                <w:sz w:val="20"/>
                <w:szCs w:val="20"/>
              </w:rPr>
              <w:t>35</w:t>
            </w:r>
          </w:p>
        </w:tc>
        <w:tc>
          <w:tcPr>
            <w:tcW w:w="2109" w:type="pct"/>
            <w:vAlign w:val="center"/>
          </w:tcPr>
          <w:p w14:paraId="61F12A55" w14:textId="077A765F" w:rsidR="00346D62" w:rsidRPr="00B77EB5" w:rsidRDefault="00346D62" w:rsidP="00C71744">
            <w:pPr>
              <w:rPr>
                <w:rFonts w:ascii="Tahoma" w:hAnsi="Tahoma" w:cs="Tahoma"/>
                <w:sz w:val="20"/>
                <w:szCs w:val="20"/>
              </w:rPr>
            </w:pPr>
            <w:r w:rsidRPr="00B77EB5">
              <w:rPr>
                <w:rFonts w:ascii="Tahoma" w:hAnsi="Tahoma" w:cs="Tahoma"/>
                <w:sz w:val="20"/>
                <w:szCs w:val="20"/>
              </w:rPr>
              <w:t>Patricia Rico García</w:t>
            </w:r>
          </w:p>
        </w:tc>
        <w:tc>
          <w:tcPr>
            <w:tcW w:w="1841" w:type="pct"/>
            <w:vAlign w:val="center"/>
          </w:tcPr>
          <w:p w14:paraId="7BF1E2E8" w14:textId="58427EAA" w:rsidR="00346D62" w:rsidRPr="00B77EB5" w:rsidRDefault="00346D62" w:rsidP="00346D62">
            <w:pPr>
              <w:rPr>
                <w:rFonts w:ascii="Tahoma" w:hAnsi="Tahoma" w:cs="Tahoma"/>
                <w:sz w:val="20"/>
                <w:szCs w:val="20"/>
              </w:rPr>
            </w:pPr>
            <w:r w:rsidRPr="00B77EB5">
              <w:rPr>
                <w:rFonts w:ascii="Tahoma" w:hAnsi="Tahoma" w:cs="Tahoma"/>
                <w:sz w:val="20"/>
                <w:szCs w:val="20"/>
              </w:rPr>
              <w:t>Profesional CAR-DCASC</w:t>
            </w:r>
          </w:p>
        </w:tc>
        <w:tc>
          <w:tcPr>
            <w:tcW w:w="753" w:type="pct"/>
            <w:vAlign w:val="center"/>
          </w:tcPr>
          <w:p w14:paraId="099ACAEE" w14:textId="33C25F99" w:rsidR="00346D62" w:rsidRPr="00F76CCA" w:rsidRDefault="00346D62" w:rsidP="00F9066E">
            <w:pPr>
              <w:jc w:val="center"/>
              <w:rPr>
                <w:rFonts w:ascii="Tahoma" w:hAnsi="Tahoma" w:cs="Tahoma"/>
                <w:sz w:val="20"/>
                <w:szCs w:val="20"/>
              </w:rPr>
            </w:pPr>
            <w:r w:rsidRPr="00F76CCA">
              <w:rPr>
                <w:rFonts w:ascii="Tahoma" w:hAnsi="Tahoma" w:cs="Tahoma"/>
                <w:sz w:val="20"/>
                <w:szCs w:val="20"/>
              </w:rPr>
              <w:t>3057125579</w:t>
            </w:r>
          </w:p>
        </w:tc>
      </w:tr>
    </w:tbl>
    <w:p w14:paraId="5F469308" w14:textId="77777777" w:rsidR="00FD2DC8" w:rsidRDefault="00FD2DC8">
      <w:pPr>
        <w:tabs>
          <w:tab w:val="left" w:pos="1260"/>
        </w:tabs>
        <w:rPr>
          <w:rFonts w:ascii="Tahoma" w:eastAsia="Tahoma" w:hAnsi="Tahoma" w:cs="Tahoma"/>
          <w:color w:val="000000"/>
          <w:sz w:val="22"/>
          <w:szCs w:val="22"/>
        </w:rPr>
      </w:pPr>
    </w:p>
    <w:p w14:paraId="3C65AA83" w14:textId="77777777" w:rsidR="00C71744" w:rsidRDefault="00C71744">
      <w:pPr>
        <w:tabs>
          <w:tab w:val="left" w:pos="1260"/>
        </w:tabs>
        <w:rPr>
          <w:rFonts w:ascii="Tahoma" w:eastAsia="Tahoma" w:hAnsi="Tahoma" w:cs="Tahoma"/>
          <w:color w:val="000000"/>
          <w:sz w:val="22"/>
          <w:szCs w:val="22"/>
        </w:rPr>
      </w:pPr>
    </w:p>
    <w:p w14:paraId="3A2CA5E6" w14:textId="77777777" w:rsidR="00755E8B" w:rsidRDefault="00755E8B">
      <w:pPr>
        <w:tabs>
          <w:tab w:val="left" w:pos="1260"/>
        </w:tabs>
        <w:rPr>
          <w:rFonts w:ascii="Tahoma" w:eastAsia="Tahoma" w:hAnsi="Tahoma" w:cs="Tahoma"/>
          <w:color w:val="000000"/>
          <w:sz w:val="22"/>
          <w:szCs w:val="22"/>
        </w:rPr>
      </w:pPr>
    </w:p>
    <w:p w14:paraId="5DE53E92" w14:textId="77777777" w:rsidR="00755E8B" w:rsidRDefault="00755E8B">
      <w:pPr>
        <w:tabs>
          <w:tab w:val="left" w:pos="1260"/>
        </w:tabs>
        <w:rPr>
          <w:rFonts w:ascii="Tahoma" w:eastAsia="Tahoma" w:hAnsi="Tahoma" w:cs="Tahoma"/>
          <w:color w:val="000000"/>
          <w:sz w:val="22"/>
          <w:szCs w:val="22"/>
        </w:rPr>
      </w:pPr>
    </w:p>
    <w:p w14:paraId="3E9E54F6" w14:textId="77777777" w:rsidR="00755E8B" w:rsidRDefault="00755E8B">
      <w:pPr>
        <w:tabs>
          <w:tab w:val="left" w:pos="1260"/>
        </w:tabs>
        <w:rPr>
          <w:rFonts w:ascii="Tahoma" w:eastAsia="Tahoma" w:hAnsi="Tahoma" w:cs="Tahoma"/>
          <w:color w:val="000000"/>
          <w:sz w:val="22"/>
          <w:szCs w:val="22"/>
        </w:rPr>
      </w:pPr>
    </w:p>
    <w:p w14:paraId="5B2E26C0" w14:textId="77777777" w:rsidR="00755E8B" w:rsidRDefault="00755E8B">
      <w:pPr>
        <w:tabs>
          <w:tab w:val="left" w:pos="1260"/>
        </w:tabs>
        <w:rPr>
          <w:rFonts w:ascii="Tahoma" w:eastAsia="Tahoma" w:hAnsi="Tahoma" w:cs="Tahoma"/>
          <w:color w:val="000000"/>
          <w:sz w:val="22"/>
          <w:szCs w:val="22"/>
        </w:rPr>
      </w:pPr>
    </w:p>
    <w:p w14:paraId="1491753C" w14:textId="77777777" w:rsidR="00755E8B" w:rsidRDefault="00755E8B">
      <w:pPr>
        <w:tabs>
          <w:tab w:val="left" w:pos="1260"/>
        </w:tabs>
        <w:rPr>
          <w:rFonts w:ascii="Tahoma" w:eastAsia="Tahoma" w:hAnsi="Tahoma" w:cs="Tahoma"/>
          <w:color w:val="000000"/>
          <w:sz w:val="22"/>
          <w:szCs w:val="22"/>
        </w:rPr>
      </w:pPr>
    </w:p>
    <w:p w14:paraId="2B4B3E56" w14:textId="77777777" w:rsidR="00755E8B" w:rsidRDefault="00755E8B">
      <w:pPr>
        <w:tabs>
          <w:tab w:val="left" w:pos="1260"/>
        </w:tabs>
        <w:rPr>
          <w:rFonts w:ascii="Tahoma" w:eastAsia="Tahoma" w:hAnsi="Tahoma" w:cs="Tahoma"/>
          <w:color w:val="000000"/>
          <w:sz w:val="22"/>
          <w:szCs w:val="22"/>
        </w:rPr>
      </w:pPr>
    </w:p>
    <w:p w14:paraId="1456A760" w14:textId="77777777" w:rsidR="00FD2DC8" w:rsidRDefault="00C37D5D">
      <w:pPr>
        <w:keepNext/>
        <w:keepLines/>
        <w:pBdr>
          <w:top w:val="nil"/>
          <w:left w:val="nil"/>
          <w:bottom w:val="nil"/>
          <w:right w:val="nil"/>
          <w:between w:val="nil"/>
        </w:pBdr>
        <w:spacing w:before="480" w:line="276" w:lineRule="auto"/>
        <w:ind w:left="432" w:hanging="432"/>
        <w:jc w:val="center"/>
        <w:rPr>
          <w:rFonts w:ascii="Tahoma" w:eastAsia="Tahoma" w:hAnsi="Tahoma" w:cs="Tahoma"/>
          <w:b/>
          <w:color w:val="000000"/>
          <w:sz w:val="22"/>
          <w:szCs w:val="22"/>
        </w:rPr>
      </w:pPr>
      <w:r>
        <w:rPr>
          <w:rFonts w:ascii="Tahoma" w:eastAsia="Tahoma" w:hAnsi="Tahoma" w:cs="Tahoma"/>
          <w:b/>
          <w:color w:val="000000"/>
          <w:sz w:val="22"/>
          <w:szCs w:val="22"/>
        </w:rPr>
        <w:lastRenderedPageBreak/>
        <w:t>Tabla de contenido</w:t>
      </w:r>
    </w:p>
    <w:p w14:paraId="54B6EA0C" w14:textId="7FC11D79" w:rsidR="00177E65" w:rsidRPr="00CB239A" w:rsidRDefault="00177E65" w:rsidP="00177E65">
      <w:pPr>
        <w:pStyle w:val="TtulodeTDC"/>
        <w:numPr>
          <w:ilvl w:val="0"/>
          <w:numId w:val="32"/>
        </w:numPr>
        <w:jc w:val="both"/>
        <w:rPr>
          <w:rFonts w:asciiTheme="majorHAnsi" w:hAnsiTheme="majorHAnsi" w:cstheme="majorHAnsi"/>
          <w:b w:val="0"/>
          <w:color w:val="auto"/>
          <w:sz w:val="22"/>
          <w:szCs w:val="22"/>
        </w:rPr>
      </w:pPr>
      <w:r>
        <w:rPr>
          <w:rFonts w:asciiTheme="majorHAnsi" w:hAnsiTheme="majorHAnsi" w:cstheme="majorHAnsi"/>
          <w:b w:val="0"/>
          <w:color w:val="auto"/>
          <w:sz w:val="22"/>
          <w:szCs w:val="22"/>
        </w:rPr>
        <w:t>MARCO GENERAL..……………………</w:t>
      </w:r>
      <w:r w:rsidR="00AE2928">
        <w:rPr>
          <w:rFonts w:asciiTheme="majorHAnsi" w:hAnsiTheme="majorHAnsi" w:cstheme="majorHAnsi"/>
          <w:b w:val="0"/>
          <w:color w:val="auto"/>
          <w:sz w:val="22"/>
          <w:szCs w:val="22"/>
        </w:rPr>
        <w:t>…………………………………………………………………………………6</w:t>
      </w:r>
    </w:p>
    <w:p w14:paraId="083DBCBC" w14:textId="2717AF3F" w:rsidR="00177E65" w:rsidRDefault="00177E65" w:rsidP="00177E65">
      <w:pPr>
        <w:pStyle w:val="Prrafodelista"/>
        <w:numPr>
          <w:ilvl w:val="1"/>
          <w:numId w:val="32"/>
        </w:numPr>
        <w:jc w:val="both"/>
      </w:pPr>
      <w:r w:rsidRPr="00CB239A">
        <w:t>GENERALIDADES DE LA POLITICA</w:t>
      </w:r>
      <w:r>
        <w:t xml:space="preserve"> DE EDUC</w:t>
      </w:r>
      <w:r w:rsidR="00AE2928">
        <w:t>ACIÓN AMBIENTAL……………………………….…..6</w:t>
      </w:r>
    </w:p>
    <w:p w14:paraId="437E1AC4" w14:textId="059EA8F3" w:rsidR="00177E65" w:rsidRDefault="00177E65" w:rsidP="00177E65">
      <w:pPr>
        <w:pStyle w:val="Prrafodelista"/>
        <w:numPr>
          <w:ilvl w:val="2"/>
          <w:numId w:val="32"/>
        </w:numPr>
        <w:jc w:val="both"/>
      </w:pPr>
      <w:r>
        <w:t>Objetivos de la Política…………</w:t>
      </w:r>
      <w:r w:rsidR="00AE2928">
        <w:t>……………………………………………………………………………….7</w:t>
      </w:r>
    </w:p>
    <w:p w14:paraId="57D599F5" w14:textId="1AE6D02C" w:rsidR="00177E65" w:rsidRDefault="00177E65" w:rsidP="00177E65">
      <w:pPr>
        <w:pStyle w:val="Prrafodelista"/>
        <w:numPr>
          <w:ilvl w:val="2"/>
          <w:numId w:val="32"/>
        </w:numPr>
        <w:jc w:val="both"/>
      </w:pPr>
      <w:r>
        <w:t>Visión de la Política………………</w:t>
      </w:r>
      <w:r w:rsidR="00AE2928">
        <w:t>……………………………………………………………………………….8</w:t>
      </w:r>
    </w:p>
    <w:p w14:paraId="38803428" w14:textId="3D7BA716" w:rsidR="00177E65" w:rsidRDefault="00177E65" w:rsidP="00177E65">
      <w:pPr>
        <w:pStyle w:val="Prrafodelista"/>
        <w:numPr>
          <w:ilvl w:val="2"/>
          <w:numId w:val="32"/>
        </w:numPr>
        <w:jc w:val="both"/>
      </w:pPr>
      <w:r>
        <w:t>Principios que orientan la Educación</w:t>
      </w:r>
      <w:r w:rsidR="00AE2928">
        <w:t xml:space="preserve"> Ambiental……………………………………………………9</w:t>
      </w:r>
    </w:p>
    <w:p w14:paraId="295DA871" w14:textId="63816AED" w:rsidR="00177E65" w:rsidRDefault="00177E65" w:rsidP="00177E65">
      <w:pPr>
        <w:pStyle w:val="Prrafodelista"/>
        <w:numPr>
          <w:ilvl w:val="2"/>
          <w:numId w:val="32"/>
        </w:numPr>
        <w:jc w:val="both"/>
      </w:pPr>
      <w:r>
        <w:t>Estrategias y retos de la Política Nacional de</w:t>
      </w:r>
      <w:r w:rsidR="00AE2928">
        <w:t xml:space="preserve"> Educación Ambiental……………………..10</w:t>
      </w:r>
    </w:p>
    <w:p w14:paraId="0913BC97" w14:textId="4DC81B1B" w:rsidR="00177E65" w:rsidRDefault="00177E65" w:rsidP="00177E65">
      <w:pPr>
        <w:pStyle w:val="Prrafodelista"/>
        <w:numPr>
          <w:ilvl w:val="1"/>
          <w:numId w:val="32"/>
        </w:numPr>
        <w:jc w:val="both"/>
      </w:pPr>
      <w:r>
        <w:t>BASE LEGAL…………………………………</w:t>
      </w:r>
      <w:r w:rsidR="00AE2928">
        <w:t>…………………………………………………………………………….17</w:t>
      </w:r>
    </w:p>
    <w:p w14:paraId="55368F8C" w14:textId="5D81BFA7" w:rsidR="00177E65" w:rsidRDefault="00177E65" w:rsidP="00177E65">
      <w:pPr>
        <w:pStyle w:val="Prrafodelista"/>
        <w:numPr>
          <w:ilvl w:val="2"/>
          <w:numId w:val="32"/>
        </w:numPr>
        <w:jc w:val="both"/>
      </w:pPr>
      <w:r>
        <w:t>Compromisos Internacionales…</w:t>
      </w:r>
      <w:r w:rsidR="00AE2928">
        <w:t>…………………………………………………………………………..17</w:t>
      </w:r>
    </w:p>
    <w:p w14:paraId="292DCB85" w14:textId="32D39321" w:rsidR="00177E65" w:rsidRDefault="00177E65" w:rsidP="00177E65">
      <w:pPr>
        <w:pStyle w:val="Prrafodelista"/>
        <w:numPr>
          <w:ilvl w:val="2"/>
          <w:numId w:val="32"/>
        </w:numPr>
        <w:jc w:val="both"/>
      </w:pPr>
      <w:r>
        <w:t>Normativa de Orden Nacional…</w:t>
      </w:r>
      <w:r w:rsidR="00AE2928">
        <w:t>…………………………………………………………………………..25</w:t>
      </w:r>
    </w:p>
    <w:p w14:paraId="5CE5891A" w14:textId="3F4AF301" w:rsidR="00177E65" w:rsidRDefault="00177E65" w:rsidP="00177E65">
      <w:pPr>
        <w:pStyle w:val="Prrafodelista"/>
        <w:numPr>
          <w:ilvl w:val="2"/>
          <w:numId w:val="32"/>
        </w:numPr>
      </w:pPr>
      <w:r>
        <w:t>Normativa de Orden Regional…</w:t>
      </w:r>
      <w:r w:rsidR="00AE2928">
        <w:t>…………………………………………………………………………..27</w:t>
      </w:r>
    </w:p>
    <w:p w14:paraId="6CC997D7" w14:textId="572EA728" w:rsidR="00177E65" w:rsidRDefault="00177E65" w:rsidP="00177E65">
      <w:pPr>
        <w:pStyle w:val="Prrafodelista"/>
        <w:numPr>
          <w:ilvl w:val="2"/>
          <w:numId w:val="32"/>
        </w:numPr>
      </w:pPr>
      <w:r>
        <w:t>Normativa de Orden Municipa</w:t>
      </w:r>
      <w:r w:rsidR="00AE2928">
        <w:t>l……………………………………………………………………………27</w:t>
      </w:r>
    </w:p>
    <w:p w14:paraId="0CD2F471" w14:textId="6182BEE5" w:rsidR="00177E65" w:rsidRDefault="00177E65" w:rsidP="00177E65">
      <w:pPr>
        <w:pStyle w:val="Prrafodelista"/>
        <w:numPr>
          <w:ilvl w:val="1"/>
          <w:numId w:val="32"/>
        </w:numPr>
      </w:pPr>
      <w:r>
        <w:t>ESTRATEGIA DE ARTICULACIÓN…</w:t>
      </w:r>
      <w:r w:rsidR="00AE2928">
        <w:t>………………………………………………………………………………27</w:t>
      </w:r>
    </w:p>
    <w:p w14:paraId="13F844BB" w14:textId="7E6498FA" w:rsidR="00177E65" w:rsidRDefault="00177E65" w:rsidP="00177E65">
      <w:pPr>
        <w:pStyle w:val="Prrafodelista"/>
        <w:numPr>
          <w:ilvl w:val="1"/>
          <w:numId w:val="32"/>
        </w:numPr>
      </w:pPr>
      <w:r>
        <w:t>MARCO INSTITUCIONAL………………</w:t>
      </w:r>
      <w:r w:rsidR="00AE2928">
        <w:t>…………………………………………………………………………….28</w:t>
      </w:r>
    </w:p>
    <w:p w14:paraId="36717DD2" w14:textId="2EFC9CC3" w:rsidR="00177E65" w:rsidRDefault="00177E65" w:rsidP="00177E65">
      <w:pPr>
        <w:pStyle w:val="Prrafodelista"/>
        <w:numPr>
          <w:ilvl w:val="2"/>
          <w:numId w:val="32"/>
        </w:numPr>
      </w:pPr>
      <w:r>
        <w:t>Objeto…………………………………</w:t>
      </w:r>
      <w:r w:rsidR="00AE2928">
        <w:t>………………………………………………………………………………28</w:t>
      </w:r>
    </w:p>
    <w:p w14:paraId="3AF4AA7F" w14:textId="0686318B" w:rsidR="00177E65" w:rsidRDefault="00177E65" w:rsidP="00177E65">
      <w:pPr>
        <w:pStyle w:val="Prrafodelista"/>
        <w:numPr>
          <w:ilvl w:val="2"/>
          <w:numId w:val="32"/>
        </w:numPr>
      </w:pPr>
      <w:r>
        <w:t>Miembros del Comité……………</w:t>
      </w:r>
      <w:r w:rsidR="00AE2928">
        <w:t>…………………………………………………………………………….28</w:t>
      </w:r>
    </w:p>
    <w:p w14:paraId="573D8F5F" w14:textId="3F407F1D" w:rsidR="00177E65" w:rsidRDefault="00177E65" w:rsidP="00177E65">
      <w:pPr>
        <w:pStyle w:val="Prrafodelista"/>
        <w:numPr>
          <w:ilvl w:val="0"/>
          <w:numId w:val="32"/>
        </w:numPr>
      </w:pPr>
      <w:r>
        <w:t>LINEA BASE AMBIENTAL PARA LA FORMULACIÓN DE</w:t>
      </w:r>
      <w:r w:rsidR="00AE2928">
        <w:t>L PLAN DE ACCIÓN…………………..29</w:t>
      </w:r>
    </w:p>
    <w:p w14:paraId="6FB2030E" w14:textId="71B291CD" w:rsidR="00177E65" w:rsidRDefault="00177E65" w:rsidP="00177E65">
      <w:pPr>
        <w:pStyle w:val="Prrafodelista"/>
        <w:numPr>
          <w:ilvl w:val="1"/>
          <w:numId w:val="32"/>
        </w:numPr>
      </w:pPr>
      <w:r>
        <w:t>ASPECTOS GENERALES DEL MUNICIP</w:t>
      </w:r>
      <w:r w:rsidR="00AE2928">
        <w:t>IO……………………………………………………………………..29</w:t>
      </w:r>
    </w:p>
    <w:p w14:paraId="1B2C1E3C" w14:textId="304413A8" w:rsidR="00177E65" w:rsidRDefault="00177E65" w:rsidP="00177E65">
      <w:pPr>
        <w:pStyle w:val="Prrafodelista"/>
        <w:numPr>
          <w:ilvl w:val="2"/>
          <w:numId w:val="32"/>
        </w:numPr>
      </w:pPr>
      <w:r>
        <w:t>Localización ……………………………</w:t>
      </w:r>
      <w:r w:rsidR="00AE2928">
        <w:t>…………………………………………………………………………..29</w:t>
      </w:r>
    </w:p>
    <w:p w14:paraId="069097E0" w14:textId="2BEC6064" w:rsidR="00177E65" w:rsidRDefault="00177E65" w:rsidP="00177E65">
      <w:pPr>
        <w:pStyle w:val="Prrafodelista"/>
        <w:numPr>
          <w:ilvl w:val="2"/>
          <w:numId w:val="32"/>
        </w:numPr>
      </w:pPr>
      <w:r>
        <w:t>División Política Administrativ</w:t>
      </w:r>
      <w:r w:rsidR="00AE2928">
        <w:t>a……………………………………………………………………………29</w:t>
      </w:r>
    </w:p>
    <w:p w14:paraId="741F2910" w14:textId="4970ACFC" w:rsidR="00177E65" w:rsidRDefault="00177E65" w:rsidP="00177E65">
      <w:pPr>
        <w:pStyle w:val="Prrafodelista"/>
        <w:numPr>
          <w:ilvl w:val="2"/>
          <w:numId w:val="32"/>
        </w:numPr>
      </w:pPr>
      <w:r>
        <w:t>Aspectos Físicos…………………………………………………………………………</w:t>
      </w:r>
      <w:r w:rsidR="00AE2928">
        <w:t>………………………..30</w:t>
      </w:r>
    </w:p>
    <w:p w14:paraId="6A774FF5" w14:textId="7712AC7E" w:rsidR="00177E65" w:rsidRDefault="00177E65" w:rsidP="00177E65">
      <w:pPr>
        <w:pStyle w:val="Prrafodelista"/>
        <w:numPr>
          <w:ilvl w:val="2"/>
          <w:numId w:val="32"/>
        </w:numPr>
      </w:pPr>
      <w:r>
        <w:t>Aspectos Bióticos……………………</w:t>
      </w:r>
      <w:r w:rsidR="00AE2928">
        <w:t>…………………………………………………………………………..31</w:t>
      </w:r>
    </w:p>
    <w:p w14:paraId="7E4361A9" w14:textId="5C7F06D3" w:rsidR="00177E65" w:rsidRDefault="00177E65" w:rsidP="00177E65">
      <w:pPr>
        <w:pStyle w:val="Prrafodelista"/>
        <w:numPr>
          <w:ilvl w:val="2"/>
          <w:numId w:val="32"/>
        </w:numPr>
      </w:pPr>
      <w:r>
        <w:t>Aspectos Sociales y económico</w:t>
      </w:r>
      <w:r w:rsidR="00AE2928">
        <w:t>s………………………………………………………………………….32</w:t>
      </w:r>
    </w:p>
    <w:p w14:paraId="7A0693AA" w14:textId="2C4B4CC3" w:rsidR="00177E65" w:rsidRDefault="00177E65" w:rsidP="00177E65">
      <w:pPr>
        <w:pStyle w:val="Prrafodelista"/>
        <w:numPr>
          <w:ilvl w:val="1"/>
          <w:numId w:val="32"/>
        </w:numPr>
      </w:pPr>
      <w:r>
        <w:t>PRINCIPALES PROBLEMATICAS Y POTENCIALIDA</w:t>
      </w:r>
      <w:r w:rsidR="00AE2928">
        <w:t>DES AMBIENTALES DEL MUNICIPIO…33</w:t>
      </w:r>
    </w:p>
    <w:p w14:paraId="695BE9F3" w14:textId="49F3D344" w:rsidR="00177E65" w:rsidRDefault="00177E65" w:rsidP="00177E65">
      <w:pPr>
        <w:pStyle w:val="Prrafodelista"/>
        <w:numPr>
          <w:ilvl w:val="2"/>
          <w:numId w:val="32"/>
        </w:numPr>
      </w:pPr>
      <w:r>
        <w:t>Recurso Hídrico…………………………………………………………………………………………</w:t>
      </w:r>
      <w:r w:rsidR="00AE2928">
        <w:t>…………33</w:t>
      </w:r>
    </w:p>
    <w:p w14:paraId="062AFF99" w14:textId="62FF1DA6" w:rsidR="00177E65" w:rsidRDefault="00177E65" w:rsidP="00177E65">
      <w:pPr>
        <w:pStyle w:val="Prrafodelista"/>
        <w:numPr>
          <w:ilvl w:val="2"/>
          <w:numId w:val="32"/>
        </w:numPr>
      </w:pPr>
      <w:r>
        <w:t>Flora y Fauna…………………………</w:t>
      </w:r>
      <w:r w:rsidR="00AE2928">
        <w:t>…………………………………………………………………………….33</w:t>
      </w:r>
    </w:p>
    <w:p w14:paraId="3A9C4EC6" w14:textId="742A0991" w:rsidR="00177E65" w:rsidRDefault="00177E65" w:rsidP="00177E65">
      <w:pPr>
        <w:pStyle w:val="Prrafodelista"/>
        <w:numPr>
          <w:ilvl w:val="2"/>
          <w:numId w:val="32"/>
        </w:numPr>
      </w:pPr>
      <w:r>
        <w:t>Suelo……………………………………</w:t>
      </w:r>
      <w:r w:rsidR="00AE2928">
        <w:t>………………………………………………………………………………33</w:t>
      </w:r>
    </w:p>
    <w:p w14:paraId="1986D2A1" w14:textId="4628CAFE" w:rsidR="00177E65" w:rsidRDefault="00177E65" w:rsidP="00177E65">
      <w:pPr>
        <w:pStyle w:val="Prrafodelista"/>
        <w:numPr>
          <w:ilvl w:val="2"/>
          <w:numId w:val="32"/>
        </w:numPr>
      </w:pPr>
      <w:r>
        <w:t>Manejo de Residuos………………</w:t>
      </w:r>
      <w:r w:rsidR="00AE2928">
        <w:t>………………………………………………………………………….…34</w:t>
      </w:r>
    </w:p>
    <w:p w14:paraId="644B3604" w14:textId="32B186DB" w:rsidR="00177E65" w:rsidRDefault="00177E65" w:rsidP="00177E65">
      <w:pPr>
        <w:pStyle w:val="Prrafodelista"/>
        <w:numPr>
          <w:ilvl w:val="1"/>
          <w:numId w:val="32"/>
        </w:numPr>
      </w:pPr>
      <w:r>
        <w:t>ESTADO ACTUAL DE LA EDUCACIÓN A</w:t>
      </w:r>
      <w:r w:rsidR="00AE2928">
        <w:t>MBIENTAL ………………………………………………………35</w:t>
      </w:r>
    </w:p>
    <w:p w14:paraId="346414E4" w14:textId="2C6406D1" w:rsidR="00177E65" w:rsidRDefault="00177E65" w:rsidP="00177E65">
      <w:pPr>
        <w:pStyle w:val="Prrafodelista"/>
        <w:numPr>
          <w:ilvl w:val="2"/>
          <w:numId w:val="32"/>
        </w:numPr>
      </w:pPr>
      <w:r>
        <w:t xml:space="preserve">Estado Actual del Funcionamiento </w:t>
      </w:r>
      <w:r w:rsidR="00AE2928">
        <w:t>de CIDEA……………………………………………………….35</w:t>
      </w:r>
    </w:p>
    <w:p w14:paraId="7E8235B5" w14:textId="1CB10D12" w:rsidR="00177E65" w:rsidRDefault="00177E65" w:rsidP="00177E65">
      <w:pPr>
        <w:pStyle w:val="Prrafodelista"/>
        <w:numPr>
          <w:ilvl w:val="2"/>
          <w:numId w:val="32"/>
        </w:numPr>
      </w:pPr>
      <w:r>
        <w:t>Estado de Implementación del PTEA</w:t>
      </w:r>
      <w:r w:rsidR="00AE2928">
        <w:t xml:space="preserve"> 2016-2019………………………………………………….35</w:t>
      </w:r>
    </w:p>
    <w:p w14:paraId="64535A83" w14:textId="1D307B04" w:rsidR="00177E65" w:rsidRDefault="00177E65" w:rsidP="00177E65">
      <w:pPr>
        <w:pStyle w:val="Prrafodelista"/>
        <w:numPr>
          <w:ilvl w:val="2"/>
          <w:numId w:val="32"/>
        </w:numPr>
      </w:pPr>
      <w:r>
        <w:t>Principales impactos alcanzado</w:t>
      </w:r>
      <w:r w:rsidR="00AE2928">
        <w:t>s………………………………………………………………………….37</w:t>
      </w:r>
    </w:p>
    <w:p w14:paraId="6CC433DF" w14:textId="6EFC82BB" w:rsidR="00177E65" w:rsidRDefault="00177E65" w:rsidP="00177E65">
      <w:pPr>
        <w:pStyle w:val="Prrafodelista"/>
        <w:numPr>
          <w:ilvl w:val="2"/>
          <w:numId w:val="32"/>
        </w:numPr>
      </w:pPr>
      <w:r>
        <w:t>Principales debilidades o aspectos a te</w:t>
      </w:r>
      <w:r w:rsidR="00AE2928">
        <w:t>ner en cuenta………………………………………….38</w:t>
      </w:r>
    </w:p>
    <w:p w14:paraId="3E06DB83" w14:textId="7D55074A" w:rsidR="00177E65" w:rsidRDefault="00177E65" w:rsidP="00177E65">
      <w:pPr>
        <w:pStyle w:val="Prrafodelista"/>
        <w:numPr>
          <w:ilvl w:val="0"/>
          <w:numId w:val="32"/>
        </w:numPr>
      </w:pPr>
      <w:r>
        <w:t>METODOLOGÍA PARA LA FORMULACIÓN</w:t>
      </w:r>
      <w:r w:rsidR="00AE2928">
        <w:t xml:space="preserve"> DEL PTEA…………………………………………………..39</w:t>
      </w:r>
    </w:p>
    <w:p w14:paraId="282000D7" w14:textId="041C3973" w:rsidR="00177E65" w:rsidRDefault="00177E65" w:rsidP="00177E65">
      <w:pPr>
        <w:pStyle w:val="Prrafodelista"/>
        <w:numPr>
          <w:ilvl w:val="1"/>
          <w:numId w:val="32"/>
        </w:numPr>
      </w:pPr>
      <w:r>
        <w:t>CONVOCATORIA……………………………</w:t>
      </w:r>
      <w:r w:rsidR="00AE2928">
        <w:t>…………………………………………………………………………..39</w:t>
      </w:r>
    </w:p>
    <w:p w14:paraId="6ECD002F" w14:textId="4803AE47" w:rsidR="00177E65" w:rsidRDefault="00177E65" w:rsidP="00177E65">
      <w:pPr>
        <w:pStyle w:val="Prrafodelista"/>
        <w:numPr>
          <w:ilvl w:val="1"/>
          <w:numId w:val="32"/>
        </w:numPr>
      </w:pPr>
      <w:r>
        <w:t>DESARROLLO DE LAS MESAS DE TRA</w:t>
      </w:r>
      <w:r w:rsidR="00AE2928">
        <w:t>BAJO………………………………………………………………….39</w:t>
      </w:r>
    </w:p>
    <w:p w14:paraId="498D013C" w14:textId="1F155CFB" w:rsidR="00177E65" w:rsidRDefault="00177E65" w:rsidP="00177E65">
      <w:pPr>
        <w:pStyle w:val="Prrafodelista"/>
        <w:numPr>
          <w:ilvl w:val="0"/>
          <w:numId w:val="32"/>
        </w:numPr>
      </w:pPr>
      <w:r>
        <w:t>PLAN TERRITORIAL DE EDUCACIÓN AMB</w:t>
      </w:r>
      <w:r w:rsidR="00AE2928">
        <w:t>IENTAL PTEA……………………………………………….50</w:t>
      </w:r>
    </w:p>
    <w:p w14:paraId="417545DF" w14:textId="1D00A01F" w:rsidR="00177E65" w:rsidRDefault="00177E65" w:rsidP="00177E65">
      <w:pPr>
        <w:pStyle w:val="Prrafodelista"/>
        <w:numPr>
          <w:ilvl w:val="1"/>
          <w:numId w:val="32"/>
        </w:numPr>
        <w:jc w:val="both"/>
      </w:pPr>
      <w:r>
        <w:t>OBJETIVO GENERAL……………………</w:t>
      </w:r>
      <w:r w:rsidR="00AE2928">
        <w:t>………………………………………………………………………………50</w:t>
      </w:r>
    </w:p>
    <w:p w14:paraId="4B064524" w14:textId="36332395" w:rsidR="00177E65" w:rsidRDefault="00177E65" w:rsidP="00177E65">
      <w:pPr>
        <w:pStyle w:val="Prrafodelista"/>
        <w:numPr>
          <w:ilvl w:val="1"/>
          <w:numId w:val="32"/>
        </w:numPr>
        <w:jc w:val="both"/>
      </w:pPr>
      <w:r>
        <w:t>OBJETIVOS ESPECIFICOS…………………………………………………………………………………………….5</w:t>
      </w:r>
      <w:r w:rsidR="00AE2928">
        <w:t>0</w:t>
      </w:r>
    </w:p>
    <w:p w14:paraId="4A975AB5" w14:textId="13A74791" w:rsidR="00177E65" w:rsidRDefault="00177E65" w:rsidP="00177E65">
      <w:pPr>
        <w:pStyle w:val="Prrafodelista"/>
        <w:numPr>
          <w:ilvl w:val="1"/>
          <w:numId w:val="32"/>
        </w:numPr>
        <w:jc w:val="both"/>
      </w:pPr>
      <w:r>
        <w:t>PROGRAMAS PLAN TERRITORIAL DE</w:t>
      </w:r>
      <w:r w:rsidR="00AE2928">
        <w:t xml:space="preserve"> EDUCACIÓN AMBIENTAL…………………………………..50</w:t>
      </w:r>
    </w:p>
    <w:p w14:paraId="2B7FA96C" w14:textId="71CC1A25" w:rsidR="00177E65" w:rsidRDefault="00177E65" w:rsidP="00177E65">
      <w:pPr>
        <w:pStyle w:val="Prrafodelista"/>
        <w:numPr>
          <w:ilvl w:val="2"/>
          <w:numId w:val="32"/>
        </w:numPr>
        <w:jc w:val="both"/>
      </w:pPr>
      <w:r>
        <w:lastRenderedPageBreak/>
        <w:t>PROGRMA 1: Programa de Educación Ambie</w:t>
      </w:r>
      <w:r w:rsidR="00AE2928">
        <w:t>ntal (Sector Educativo)………………….50</w:t>
      </w:r>
    </w:p>
    <w:p w14:paraId="5B935BA4" w14:textId="6C0408A2" w:rsidR="00177E65" w:rsidRDefault="00177E65" w:rsidP="00177E65">
      <w:pPr>
        <w:pStyle w:val="Prrafodelista"/>
        <w:numPr>
          <w:ilvl w:val="2"/>
          <w:numId w:val="32"/>
        </w:numPr>
        <w:jc w:val="both"/>
      </w:pPr>
      <w:r>
        <w:t>PROGRAMA 2: Conservando vida para el futuro</w:t>
      </w:r>
      <w:r w:rsidR="00AE2928">
        <w:t>……………………………………………..….64</w:t>
      </w:r>
    </w:p>
    <w:p w14:paraId="3F2F8064" w14:textId="4B67E68A" w:rsidR="00177E65" w:rsidRDefault="00177E65" w:rsidP="00177E65">
      <w:pPr>
        <w:pStyle w:val="Prrafodelista"/>
        <w:numPr>
          <w:ilvl w:val="2"/>
          <w:numId w:val="32"/>
        </w:numPr>
        <w:jc w:val="both"/>
      </w:pPr>
      <w:r>
        <w:t>PROGRAMA 3: Generando menos residuos</w:t>
      </w:r>
      <w:r w:rsidR="00AE2928">
        <w:t>………………………………………………………..66</w:t>
      </w:r>
    </w:p>
    <w:p w14:paraId="1C5D3FB1" w14:textId="613CD644" w:rsidR="00177E65" w:rsidRDefault="00177E65" w:rsidP="00177E65">
      <w:pPr>
        <w:pStyle w:val="Prrafodelista"/>
        <w:numPr>
          <w:ilvl w:val="2"/>
          <w:numId w:val="32"/>
        </w:numPr>
        <w:jc w:val="both"/>
      </w:pPr>
      <w:r>
        <w:t>PROGRAMA 4: Ecoturismo seguro y ambientalmente sostenible</w:t>
      </w:r>
      <w:r w:rsidR="00AE2928">
        <w:t>……………………..…67</w:t>
      </w:r>
    </w:p>
    <w:p w14:paraId="40612817" w14:textId="75F4CCF6" w:rsidR="00177E65" w:rsidRDefault="00177E65" w:rsidP="00177E65">
      <w:pPr>
        <w:pStyle w:val="Prrafodelista"/>
        <w:numPr>
          <w:ilvl w:val="2"/>
          <w:numId w:val="32"/>
        </w:numPr>
        <w:jc w:val="both"/>
      </w:pPr>
      <w:r>
        <w:t>PROGRAMA 5: Promoviendo la conservación del suelo</w:t>
      </w:r>
      <w:r w:rsidR="00AE2928">
        <w:t>………………………………….…..67</w:t>
      </w:r>
    </w:p>
    <w:p w14:paraId="6A4BDC6F" w14:textId="7A9020CB" w:rsidR="00177E65" w:rsidRDefault="00177E65" w:rsidP="00177E65">
      <w:pPr>
        <w:pStyle w:val="Prrafodelista"/>
        <w:numPr>
          <w:ilvl w:val="0"/>
          <w:numId w:val="32"/>
        </w:numPr>
        <w:jc w:val="both"/>
      </w:pPr>
      <w:r>
        <w:t>SEGUIMIENTO Y EVALUACIÓN………</w:t>
      </w:r>
      <w:r w:rsidR="00AE2928">
        <w:t>…………………………………………………………………………..69</w:t>
      </w:r>
    </w:p>
    <w:p w14:paraId="7B54859B" w14:textId="17F066EB" w:rsidR="00177E65" w:rsidRDefault="00177E65" w:rsidP="00177E65">
      <w:pPr>
        <w:pStyle w:val="Prrafodelista"/>
        <w:numPr>
          <w:ilvl w:val="1"/>
          <w:numId w:val="32"/>
        </w:numPr>
        <w:jc w:val="both"/>
      </w:pPr>
      <w:r>
        <w:t>SEGUIMIENTO………………………………</w:t>
      </w:r>
      <w:r w:rsidR="00AE2928">
        <w:t>…………………………………………………………………………..69</w:t>
      </w:r>
    </w:p>
    <w:p w14:paraId="7496921A" w14:textId="34AE8046" w:rsidR="00177E65" w:rsidRDefault="00177E65" w:rsidP="00177E65">
      <w:pPr>
        <w:pStyle w:val="Prrafodelista"/>
        <w:numPr>
          <w:ilvl w:val="1"/>
          <w:numId w:val="32"/>
        </w:numPr>
        <w:jc w:val="both"/>
      </w:pPr>
      <w:r>
        <w:t>EVALUACIÓN…………………………………………………………………………………………………….…..….6</w:t>
      </w:r>
      <w:r w:rsidR="00AE2928">
        <w:t>9</w:t>
      </w:r>
    </w:p>
    <w:p w14:paraId="4F6FE6F5" w14:textId="36FFEFD7" w:rsidR="00177E65" w:rsidRDefault="00177E65" w:rsidP="00177E65">
      <w:pPr>
        <w:pStyle w:val="Prrafodelista"/>
        <w:numPr>
          <w:ilvl w:val="1"/>
          <w:numId w:val="32"/>
        </w:numPr>
        <w:jc w:val="both"/>
      </w:pPr>
      <w:r>
        <w:t>MATRIZ DE SEGUIMIENTO Y EVALUAC</w:t>
      </w:r>
      <w:r w:rsidR="00AE2928">
        <w:t>IÓN …………………………………………………………..…..70</w:t>
      </w:r>
    </w:p>
    <w:p w14:paraId="12FC140E" w14:textId="1E426C2D" w:rsidR="00177E65" w:rsidRDefault="00177E65" w:rsidP="00177E65">
      <w:pPr>
        <w:pStyle w:val="Prrafodelista"/>
        <w:numPr>
          <w:ilvl w:val="0"/>
          <w:numId w:val="32"/>
        </w:numPr>
        <w:jc w:val="both"/>
      </w:pPr>
      <w:r>
        <w:t>BIBLIOGRAFÍA……………………………</w:t>
      </w:r>
      <w:r w:rsidR="00AE2928">
        <w:t>………………………………………………………………………………71</w:t>
      </w:r>
    </w:p>
    <w:p w14:paraId="6B9A28C3" w14:textId="77777777" w:rsidR="00177E65" w:rsidRPr="00F201EA" w:rsidRDefault="00177E65" w:rsidP="00177E65">
      <w:pPr>
        <w:rPr>
          <w:rFonts w:asciiTheme="majorHAnsi" w:eastAsia="Tahoma" w:hAnsiTheme="majorHAnsi" w:cstheme="majorHAnsi"/>
          <w:sz w:val="22"/>
          <w:szCs w:val="22"/>
        </w:rPr>
      </w:pPr>
    </w:p>
    <w:p w14:paraId="141AAC37" w14:textId="77777777" w:rsidR="00177E65" w:rsidRPr="00F201EA" w:rsidRDefault="00177E65" w:rsidP="00177E65">
      <w:pPr>
        <w:rPr>
          <w:rFonts w:asciiTheme="majorHAnsi" w:eastAsia="Tahoma" w:hAnsiTheme="majorHAnsi" w:cstheme="majorHAnsi"/>
          <w:sz w:val="22"/>
          <w:szCs w:val="22"/>
        </w:rPr>
      </w:pPr>
    </w:p>
    <w:p w14:paraId="5E4D78B2" w14:textId="77777777" w:rsidR="00177E65" w:rsidRDefault="00177E65" w:rsidP="00177E65">
      <w:pPr>
        <w:rPr>
          <w:rFonts w:ascii="Tahoma" w:eastAsia="Tahoma" w:hAnsi="Tahoma" w:cs="Tahoma"/>
          <w:sz w:val="22"/>
          <w:szCs w:val="22"/>
        </w:rPr>
      </w:pPr>
    </w:p>
    <w:p w14:paraId="5D1C1FC7" w14:textId="77777777" w:rsidR="00177E65" w:rsidRDefault="00177E65" w:rsidP="00177E65">
      <w:pPr>
        <w:rPr>
          <w:rFonts w:ascii="Tahoma" w:eastAsia="Tahoma" w:hAnsi="Tahoma" w:cs="Tahoma"/>
          <w:sz w:val="22"/>
          <w:szCs w:val="22"/>
        </w:rPr>
      </w:pPr>
    </w:p>
    <w:p w14:paraId="2DDA3873" w14:textId="77777777" w:rsidR="00FD2DC8" w:rsidRPr="008D1CDC" w:rsidRDefault="00FD2DC8" w:rsidP="008D1CDC">
      <w:pPr>
        <w:pStyle w:val="TtulodeTDC"/>
        <w:jc w:val="both"/>
        <w:rPr>
          <w:rFonts w:ascii="Tahoma" w:eastAsia="Tahoma" w:hAnsi="Tahoma" w:cs="Tahoma"/>
          <w:sz w:val="22"/>
          <w:szCs w:val="22"/>
        </w:rPr>
      </w:pPr>
    </w:p>
    <w:p w14:paraId="27B46F91" w14:textId="77777777" w:rsidR="00FD2DC8" w:rsidRDefault="00FD2DC8">
      <w:pPr>
        <w:rPr>
          <w:rFonts w:ascii="Tahoma" w:eastAsia="Tahoma" w:hAnsi="Tahoma" w:cs="Tahoma"/>
          <w:sz w:val="22"/>
          <w:szCs w:val="22"/>
        </w:rPr>
      </w:pPr>
    </w:p>
    <w:p w14:paraId="5028D4B5" w14:textId="77777777" w:rsidR="00FD2DC8" w:rsidRDefault="00FD2DC8">
      <w:pPr>
        <w:rPr>
          <w:rFonts w:ascii="Tahoma" w:eastAsia="Tahoma" w:hAnsi="Tahoma" w:cs="Tahoma"/>
          <w:sz w:val="22"/>
          <w:szCs w:val="22"/>
        </w:rPr>
      </w:pPr>
    </w:p>
    <w:p w14:paraId="49750516" w14:textId="77777777" w:rsidR="00FD2DC8" w:rsidRDefault="00FD2DC8">
      <w:pPr>
        <w:rPr>
          <w:rFonts w:ascii="Tahoma" w:eastAsia="Tahoma" w:hAnsi="Tahoma" w:cs="Tahoma"/>
          <w:sz w:val="22"/>
          <w:szCs w:val="22"/>
        </w:rPr>
      </w:pPr>
    </w:p>
    <w:p w14:paraId="2950F4F6" w14:textId="77777777" w:rsidR="00FD2DC8" w:rsidRDefault="00FD2DC8">
      <w:pPr>
        <w:rPr>
          <w:rFonts w:ascii="Tahoma" w:eastAsia="Tahoma" w:hAnsi="Tahoma" w:cs="Tahoma"/>
          <w:sz w:val="22"/>
          <w:szCs w:val="22"/>
        </w:rPr>
      </w:pPr>
    </w:p>
    <w:p w14:paraId="21D23E49" w14:textId="77777777" w:rsidR="00FD2DC8" w:rsidRDefault="00FD2DC8">
      <w:pPr>
        <w:rPr>
          <w:rFonts w:ascii="Tahoma" w:eastAsia="Tahoma" w:hAnsi="Tahoma" w:cs="Tahoma"/>
          <w:sz w:val="22"/>
          <w:szCs w:val="22"/>
        </w:rPr>
      </w:pPr>
    </w:p>
    <w:p w14:paraId="19AC43D9" w14:textId="77777777" w:rsidR="00FD2DC8" w:rsidRDefault="00FD2DC8">
      <w:pPr>
        <w:rPr>
          <w:rFonts w:ascii="Tahoma" w:eastAsia="Tahoma" w:hAnsi="Tahoma" w:cs="Tahoma"/>
          <w:sz w:val="22"/>
          <w:szCs w:val="22"/>
        </w:rPr>
      </w:pPr>
    </w:p>
    <w:p w14:paraId="00B3A0B2" w14:textId="77777777" w:rsidR="00FD2DC8" w:rsidRDefault="00FD2DC8">
      <w:pPr>
        <w:rPr>
          <w:rFonts w:ascii="Tahoma" w:eastAsia="Tahoma" w:hAnsi="Tahoma" w:cs="Tahoma"/>
          <w:sz w:val="22"/>
          <w:szCs w:val="22"/>
        </w:rPr>
      </w:pPr>
    </w:p>
    <w:p w14:paraId="06287D5F" w14:textId="77777777" w:rsidR="00FD2DC8" w:rsidRDefault="00FD2DC8">
      <w:pPr>
        <w:rPr>
          <w:rFonts w:ascii="Tahoma" w:eastAsia="Tahoma" w:hAnsi="Tahoma" w:cs="Tahoma"/>
          <w:sz w:val="22"/>
          <w:szCs w:val="22"/>
        </w:rPr>
      </w:pPr>
    </w:p>
    <w:p w14:paraId="5A5E5B89" w14:textId="77777777" w:rsidR="00FD2DC8" w:rsidRDefault="00FD2DC8">
      <w:pPr>
        <w:rPr>
          <w:rFonts w:ascii="Tahoma" w:eastAsia="Tahoma" w:hAnsi="Tahoma" w:cs="Tahoma"/>
          <w:sz w:val="22"/>
          <w:szCs w:val="22"/>
        </w:rPr>
      </w:pPr>
    </w:p>
    <w:p w14:paraId="70EA7AAE" w14:textId="77777777" w:rsidR="00FD2DC8" w:rsidRDefault="00FD2DC8">
      <w:pPr>
        <w:rPr>
          <w:rFonts w:ascii="Tahoma" w:eastAsia="Tahoma" w:hAnsi="Tahoma" w:cs="Tahoma"/>
          <w:sz w:val="22"/>
          <w:szCs w:val="22"/>
        </w:rPr>
      </w:pPr>
    </w:p>
    <w:p w14:paraId="6E7152FA" w14:textId="77777777" w:rsidR="00FD2DC8" w:rsidRDefault="00FD2DC8">
      <w:pPr>
        <w:rPr>
          <w:rFonts w:ascii="Tahoma" w:eastAsia="Tahoma" w:hAnsi="Tahoma" w:cs="Tahoma"/>
          <w:sz w:val="22"/>
          <w:szCs w:val="22"/>
        </w:rPr>
      </w:pPr>
    </w:p>
    <w:p w14:paraId="4FF9858F" w14:textId="1BD3A1EE" w:rsidR="00FD2DC8" w:rsidRPr="0029403F" w:rsidRDefault="00C37D5D" w:rsidP="0029403F">
      <w:pPr>
        <w:jc w:val="center"/>
        <w:rPr>
          <w:rFonts w:ascii="Tahoma" w:eastAsia="Tahoma" w:hAnsi="Tahoma" w:cs="Tahoma"/>
          <w:b/>
          <w:color w:val="000000"/>
          <w:sz w:val="22"/>
          <w:szCs w:val="22"/>
        </w:rPr>
      </w:pPr>
      <w:r>
        <w:br w:type="page"/>
      </w:r>
      <w:r w:rsidRPr="0029403F">
        <w:rPr>
          <w:rFonts w:ascii="Tahoma" w:eastAsia="Tahoma" w:hAnsi="Tahoma" w:cs="Tahoma"/>
          <w:b/>
          <w:color w:val="000000"/>
          <w:sz w:val="22"/>
          <w:szCs w:val="22"/>
        </w:rPr>
        <w:lastRenderedPageBreak/>
        <w:t>PRESENTACIÓN</w:t>
      </w:r>
    </w:p>
    <w:p w14:paraId="32858CBA" w14:textId="77777777" w:rsidR="00FD2DC8" w:rsidRDefault="00FD2DC8">
      <w:pPr>
        <w:rPr>
          <w:rFonts w:ascii="Tahoma" w:eastAsia="Tahoma" w:hAnsi="Tahoma" w:cs="Tahoma"/>
          <w:sz w:val="22"/>
          <w:szCs w:val="22"/>
        </w:rPr>
      </w:pPr>
    </w:p>
    <w:p w14:paraId="7092C3EF" w14:textId="42A65999" w:rsidR="00E67EDB" w:rsidRDefault="00E67EDB">
      <w:pPr>
        <w:jc w:val="both"/>
        <w:rPr>
          <w:rFonts w:ascii="Tahoma" w:eastAsia="Tahoma" w:hAnsi="Tahoma" w:cs="Tahoma"/>
          <w:sz w:val="22"/>
          <w:szCs w:val="22"/>
        </w:rPr>
      </w:pPr>
      <w:r w:rsidRPr="00E67EDB">
        <w:rPr>
          <w:rFonts w:ascii="Tahoma" w:eastAsia="Tahoma" w:hAnsi="Tahoma" w:cs="Tahoma"/>
          <w:sz w:val="22"/>
          <w:szCs w:val="22"/>
        </w:rPr>
        <w:t>El</w:t>
      </w:r>
      <w:r>
        <w:rPr>
          <w:rFonts w:ascii="Tahoma" w:eastAsia="Tahoma" w:hAnsi="Tahoma" w:cs="Tahoma"/>
          <w:sz w:val="22"/>
          <w:szCs w:val="22"/>
        </w:rPr>
        <w:t xml:space="preserve"> </w:t>
      </w:r>
      <w:r w:rsidRPr="00E67EDB">
        <w:rPr>
          <w:rFonts w:ascii="Tahoma" w:eastAsia="Tahoma" w:hAnsi="Tahoma" w:cs="Tahoma"/>
          <w:sz w:val="22"/>
          <w:szCs w:val="22"/>
        </w:rPr>
        <w:t xml:space="preserve">municipio de La Calera </w:t>
      </w:r>
      <w:r>
        <w:rPr>
          <w:rFonts w:ascii="Tahoma" w:eastAsia="Tahoma" w:hAnsi="Tahoma" w:cs="Tahoma"/>
          <w:sz w:val="22"/>
          <w:szCs w:val="22"/>
        </w:rPr>
        <w:t xml:space="preserve">se caracteriza por su gran riqueza ambiental, destacándose los recursos hídricos, Fauna y Flora, </w:t>
      </w:r>
      <w:r w:rsidR="00F60869">
        <w:rPr>
          <w:rFonts w:ascii="Tahoma" w:eastAsia="Tahoma" w:hAnsi="Tahoma" w:cs="Tahoma"/>
          <w:sz w:val="22"/>
          <w:szCs w:val="22"/>
        </w:rPr>
        <w:t>aunado a</w:t>
      </w:r>
      <w:r>
        <w:rPr>
          <w:rFonts w:ascii="Tahoma" w:eastAsia="Tahoma" w:hAnsi="Tahoma" w:cs="Tahoma"/>
          <w:sz w:val="22"/>
          <w:szCs w:val="22"/>
        </w:rPr>
        <w:t xml:space="preserve"> ello la cultura</w:t>
      </w:r>
      <w:r w:rsidR="00497643">
        <w:rPr>
          <w:rFonts w:ascii="Tahoma" w:eastAsia="Tahoma" w:hAnsi="Tahoma" w:cs="Tahoma"/>
          <w:sz w:val="22"/>
          <w:szCs w:val="22"/>
        </w:rPr>
        <w:t xml:space="preserve"> de la población y la cercanía la ciudad capital, todo ello hace del </w:t>
      </w:r>
      <w:r w:rsidR="002455CC">
        <w:rPr>
          <w:rFonts w:ascii="Tahoma" w:eastAsia="Tahoma" w:hAnsi="Tahoma" w:cs="Tahoma"/>
          <w:sz w:val="22"/>
          <w:szCs w:val="22"/>
        </w:rPr>
        <w:t>municipio</w:t>
      </w:r>
      <w:r w:rsidR="00497643">
        <w:rPr>
          <w:rFonts w:ascii="Tahoma" w:eastAsia="Tahoma" w:hAnsi="Tahoma" w:cs="Tahoma"/>
          <w:sz w:val="22"/>
          <w:szCs w:val="22"/>
        </w:rPr>
        <w:t xml:space="preserve"> un sitio privilegiado pero a la vez vulnerable</w:t>
      </w:r>
      <w:r w:rsidR="002455CC">
        <w:rPr>
          <w:rFonts w:ascii="Tahoma" w:eastAsia="Tahoma" w:hAnsi="Tahoma" w:cs="Tahoma"/>
          <w:sz w:val="22"/>
          <w:szCs w:val="22"/>
        </w:rPr>
        <w:t>, por la concentración e incremento de la población; todo ello hace que se consuman más recursos naturales y aumenten los índices de ocupación del suelo.</w:t>
      </w:r>
    </w:p>
    <w:p w14:paraId="0D7E5598" w14:textId="77777777" w:rsidR="002455CC" w:rsidRDefault="002455CC">
      <w:pPr>
        <w:jc w:val="both"/>
        <w:rPr>
          <w:rFonts w:ascii="Tahoma" w:eastAsia="Tahoma" w:hAnsi="Tahoma" w:cs="Tahoma"/>
          <w:sz w:val="22"/>
          <w:szCs w:val="22"/>
        </w:rPr>
      </w:pPr>
    </w:p>
    <w:p w14:paraId="02C810F6" w14:textId="007A65BF" w:rsidR="002455CC" w:rsidRDefault="002455CC">
      <w:pPr>
        <w:jc w:val="both"/>
        <w:rPr>
          <w:rFonts w:ascii="Tahoma" w:eastAsia="Tahoma" w:hAnsi="Tahoma" w:cs="Tahoma"/>
          <w:sz w:val="22"/>
          <w:szCs w:val="22"/>
        </w:rPr>
      </w:pPr>
      <w:r>
        <w:rPr>
          <w:rFonts w:ascii="Tahoma" w:eastAsia="Tahoma" w:hAnsi="Tahoma" w:cs="Tahoma"/>
          <w:sz w:val="22"/>
          <w:szCs w:val="22"/>
        </w:rPr>
        <w:t xml:space="preserve">Todo ello trae consigo mayor generación de residuos sólidos, vertimientos, deforestación, aumento de la frontera </w:t>
      </w:r>
      <w:r w:rsidR="007359B8">
        <w:rPr>
          <w:rFonts w:ascii="Tahoma" w:eastAsia="Tahoma" w:hAnsi="Tahoma" w:cs="Tahoma"/>
          <w:sz w:val="22"/>
          <w:szCs w:val="22"/>
        </w:rPr>
        <w:t>a</w:t>
      </w:r>
      <w:r>
        <w:rPr>
          <w:rFonts w:ascii="Tahoma" w:eastAsia="Tahoma" w:hAnsi="Tahoma" w:cs="Tahoma"/>
          <w:sz w:val="22"/>
          <w:szCs w:val="22"/>
        </w:rPr>
        <w:t xml:space="preserve">grícola y </w:t>
      </w:r>
      <w:r w:rsidR="007359B8">
        <w:rPr>
          <w:rFonts w:ascii="Tahoma" w:eastAsia="Tahoma" w:hAnsi="Tahoma" w:cs="Tahoma"/>
          <w:sz w:val="22"/>
          <w:szCs w:val="22"/>
        </w:rPr>
        <w:t>pecuaria</w:t>
      </w:r>
      <w:r w:rsidR="0004594E">
        <w:rPr>
          <w:rFonts w:ascii="Tahoma" w:eastAsia="Tahoma" w:hAnsi="Tahoma" w:cs="Tahoma"/>
          <w:sz w:val="22"/>
          <w:szCs w:val="22"/>
        </w:rPr>
        <w:t>, entre otros aspectos que van deteriorando ambientalmente el territorio.</w:t>
      </w:r>
    </w:p>
    <w:p w14:paraId="450F8BFE" w14:textId="77777777" w:rsidR="0004594E" w:rsidRDefault="0004594E">
      <w:pPr>
        <w:jc w:val="both"/>
        <w:rPr>
          <w:rFonts w:ascii="Tahoma" w:eastAsia="Tahoma" w:hAnsi="Tahoma" w:cs="Tahoma"/>
          <w:sz w:val="22"/>
          <w:szCs w:val="22"/>
        </w:rPr>
      </w:pPr>
    </w:p>
    <w:p w14:paraId="729DF506" w14:textId="43BACA78" w:rsidR="0004594E" w:rsidRDefault="0004594E">
      <w:pPr>
        <w:jc w:val="both"/>
        <w:rPr>
          <w:rFonts w:ascii="Tahoma" w:eastAsia="Tahoma" w:hAnsi="Tahoma" w:cs="Tahoma"/>
          <w:sz w:val="22"/>
          <w:szCs w:val="22"/>
        </w:rPr>
      </w:pPr>
      <w:r>
        <w:rPr>
          <w:rFonts w:ascii="Tahoma" w:eastAsia="Tahoma" w:hAnsi="Tahoma" w:cs="Tahoma"/>
          <w:sz w:val="22"/>
          <w:szCs w:val="22"/>
        </w:rPr>
        <w:t>Conforme a lo anteriormente expuesto surge la necesidad de controlar y reducir el deterior</w:t>
      </w:r>
      <w:r w:rsidR="006F1BDD">
        <w:rPr>
          <w:rFonts w:ascii="Tahoma" w:eastAsia="Tahoma" w:hAnsi="Tahoma" w:cs="Tahoma"/>
          <w:sz w:val="22"/>
          <w:szCs w:val="22"/>
        </w:rPr>
        <w:t>o</w:t>
      </w:r>
      <w:r>
        <w:rPr>
          <w:rFonts w:ascii="Tahoma" w:eastAsia="Tahoma" w:hAnsi="Tahoma" w:cs="Tahoma"/>
          <w:sz w:val="22"/>
          <w:szCs w:val="22"/>
        </w:rPr>
        <w:t xml:space="preserve"> ambiental, es por ello que la alcaldía ha ido fortaleciendo los proceso de educación ambiental de la mano con actores estratégicos como son las instituciones educativas (públicas y privadas), empresas del sector (Cemex, Basf- Químicas, Coca Cola Femsa Planta Manantial, entre otras)</w:t>
      </w:r>
      <w:r w:rsidR="006F1BDD">
        <w:rPr>
          <w:rFonts w:ascii="Tahoma" w:eastAsia="Tahoma" w:hAnsi="Tahoma" w:cs="Tahoma"/>
          <w:sz w:val="22"/>
          <w:szCs w:val="22"/>
        </w:rPr>
        <w:t xml:space="preserve"> organizaciones comunitarias, recuperadores de oficio y otros más </w:t>
      </w:r>
      <w:r w:rsidR="004862CE">
        <w:rPr>
          <w:rFonts w:ascii="Tahoma" w:eastAsia="Tahoma" w:hAnsi="Tahoma" w:cs="Tahoma"/>
          <w:sz w:val="22"/>
          <w:szCs w:val="22"/>
        </w:rPr>
        <w:t xml:space="preserve">que se han integrado desde diferentes líneas de acción a  proteger el territorio y reducir los índices de contaminación generada por las diferentes actividades antrópicas, pero a la vez hacer un adecuado </w:t>
      </w:r>
      <w:r w:rsidR="00223EED">
        <w:rPr>
          <w:rFonts w:ascii="Tahoma" w:eastAsia="Tahoma" w:hAnsi="Tahoma" w:cs="Tahoma"/>
          <w:sz w:val="22"/>
          <w:szCs w:val="22"/>
        </w:rPr>
        <w:t>aprovechamiento de cada residuo</w:t>
      </w:r>
      <w:r w:rsidR="004862CE">
        <w:rPr>
          <w:rFonts w:ascii="Tahoma" w:eastAsia="Tahoma" w:hAnsi="Tahoma" w:cs="Tahoma"/>
          <w:sz w:val="22"/>
          <w:szCs w:val="22"/>
        </w:rPr>
        <w:t xml:space="preserve"> generado y evitar que se generen nuevos residuos.</w:t>
      </w:r>
    </w:p>
    <w:p w14:paraId="6FF63688" w14:textId="77777777" w:rsidR="00223EED" w:rsidRDefault="00223EED">
      <w:pPr>
        <w:jc w:val="both"/>
        <w:rPr>
          <w:rFonts w:ascii="Tahoma" w:eastAsia="Tahoma" w:hAnsi="Tahoma" w:cs="Tahoma"/>
          <w:sz w:val="22"/>
          <w:szCs w:val="22"/>
        </w:rPr>
      </w:pPr>
    </w:p>
    <w:p w14:paraId="5396F08C" w14:textId="6590FF2C" w:rsidR="00223EED" w:rsidRDefault="00223EED">
      <w:pPr>
        <w:jc w:val="both"/>
        <w:rPr>
          <w:rFonts w:ascii="Tahoma" w:eastAsia="Tahoma" w:hAnsi="Tahoma" w:cs="Tahoma"/>
          <w:sz w:val="22"/>
          <w:szCs w:val="22"/>
        </w:rPr>
      </w:pPr>
      <w:r>
        <w:rPr>
          <w:rFonts w:ascii="Tahoma" w:eastAsia="Tahoma" w:hAnsi="Tahoma" w:cs="Tahoma"/>
          <w:sz w:val="22"/>
          <w:szCs w:val="22"/>
        </w:rPr>
        <w:t>La educación ambiental es una herramienta que contribuye no solo a mejorar las condiciones ambientales y reducir impactos negativos, sino también a mejorar la calidad de vida la población, es por ello que la articulaci</w:t>
      </w:r>
      <w:r w:rsidR="00D76BB6">
        <w:rPr>
          <w:rFonts w:ascii="Tahoma" w:eastAsia="Tahoma" w:hAnsi="Tahoma" w:cs="Tahoma"/>
          <w:sz w:val="22"/>
          <w:szCs w:val="22"/>
        </w:rPr>
        <w:t xml:space="preserve">ón y el trabajo </w:t>
      </w:r>
      <w:r w:rsidR="001306C0">
        <w:rPr>
          <w:rFonts w:ascii="Tahoma" w:eastAsia="Tahoma" w:hAnsi="Tahoma" w:cs="Tahoma"/>
          <w:sz w:val="22"/>
          <w:szCs w:val="22"/>
        </w:rPr>
        <w:t>deben</w:t>
      </w:r>
      <w:r>
        <w:rPr>
          <w:rFonts w:ascii="Tahoma" w:eastAsia="Tahoma" w:hAnsi="Tahoma" w:cs="Tahoma"/>
          <w:sz w:val="22"/>
          <w:szCs w:val="22"/>
        </w:rPr>
        <w:t xml:space="preserve"> ser </w:t>
      </w:r>
      <w:r w:rsidR="00D76BB6">
        <w:rPr>
          <w:rFonts w:ascii="Tahoma" w:eastAsia="Tahoma" w:hAnsi="Tahoma" w:cs="Tahoma"/>
          <w:sz w:val="22"/>
          <w:szCs w:val="22"/>
        </w:rPr>
        <w:t>constante para lograr avances significativos.</w:t>
      </w:r>
    </w:p>
    <w:p w14:paraId="76C716FD" w14:textId="77777777" w:rsidR="00D76BB6" w:rsidRDefault="00D76BB6">
      <w:pPr>
        <w:jc w:val="both"/>
        <w:rPr>
          <w:rFonts w:ascii="Tahoma" w:eastAsia="Tahoma" w:hAnsi="Tahoma" w:cs="Tahoma"/>
          <w:sz w:val="22"/>
          <w:szCs w:val="22"/>
        </w:rPr>
      </w:pPr>
    </w:p>
    <w:p w14:paraId="334D6D1C" w14:textId="6DF85F9E" w:rsidR="00D76BB6" w:rsidRDefault="00D76BB6">
      <w:pPr>
        <w:jc w:val="both"/>
        <w:rPr>
          <w:rFonts w:ascii="Tahoma" w:eastAsia="Tahoma" w:hAnsi="Tahoma" w:cs="Tahoma"/>
          <w:sz w:val="22"/>
          <w:szCs w:val="22"/>
        </w:rPr>
      </w:pPr>
      <w:r>
        <w:rPr>
          <w:rFonts w:ascii="Tahoma" w:eastAsia="Tahoma" w:hAnsi="Tahoma" w:cs="Tahoma"/>
          <w:sz w:val="22"/>
          <w:szCs w:val="22"/>
        </w:rPr>
        <w:t xml:space="preserve">Por todo ello es indispensable que la educación ambiental se fortalezca cada día más y </w:t>
      </w:r>
      <w:r w:rsidR="001306C0">
        <w:rPr>
          <w:rFonts w:ascii="Tahoma" w:eastAsia="Tahoma" w:hAnsi="Tahoma" w:cs="Tahoma"/>
          <w:sz w:val="22"/>
          <w:szCs w:val="22"/>
        </w:rPr>
        <w:t>que planifique de forma responsable cada actividad, cada programa, cada proyecto</w:t>
      </w:r>
      <w:r>
        <w:rPr>
          <w:rFonts w:ascii="Tahoma" w:eastAsia="Tahoma" w:hAnsi="Tahoma" w:cs="Tahoma"/>
          <w:sz w:val="22"/>
          <w:szCs w:val="22"/>
        </w:rPr>
        <w:t xml:space="preserve"> </w:t>
      </w:r>
      <w:r w:rsidR="001306C0">
        <w:rPr>
          <w:rFonts w:ascii="Tahoma" w:eastAsia="Tahoma" w:hAnsi="Tahoma" w:cs="Tahoma"/>
          <w:sz w:val="22"/>
          <w:szCs w:val="22"/>
        </w:rPr>
        <w:t xml:space="preserve"> y que </w:t>
      </w:r>
      <w:r>
        <w:rPr>
          <w:rFonts w:ascii="Tahoma" w:eastAsia="Tahoma" w:hAnsi="Tahoma" w:cs="Tahoma"/>
          <w:sz w:val="22"/>
          <w:szCs w:val="22"/>
        </w:rPr>
        <w:t xml:space="preserve">la investigación se implemente desde todo </w:t>
      </w:r>
      <w:r w:rsidR="001306C0">
        <w:rPr>
          <w:rFonts w:ascii="Tahoma" w:eastAsia="Tahoma" w:hAnsi="Tahoma" w:cs="Tahoma"/>
          <w:sz w:val="22"/>
          <w:szCs w:val="22"/>
        </w:rPr>
        <w:t>espacio</w:t>
      </w:r>
      <w:r>
        <w:rPr>
          <w:rFonts w:ascii="Tahoma" w:eastAsia="Tahoma" w:hAnsi="Tahoma" w:cs="Tahoma"/>
          <w:sz w:val="22"/>
          <w:szCs w:val="22"/>
        </w:rPr>
        <w:t xml:space="preserve"> </w:t>
      </w:r>
      <w:r w:rsidR="001306C0">
        <w:rPr>
          <w:rFonts w:ascii="Tahoma" w:eastAsia="Tahoma" w:hAnsi="Tahoma" w:cs="Tahoma"/>
          <w:sz w:val="22"/>
          <w:szCs w:val="22"/>
        </w:rPr>
        <w:t>y que la responsabilidad sea de todos, para posicionar la educación ambiental como no solo estrategia de formación sino de ordenamiento del territorio.</w:t>
      </w:r>
    </w:p>
    <w:p w14:paraId="6093FF36" w14:textId="77777777" w:rsidR="004862CE" w:rsidRDefault="004862CE">
      <w:pPr>
        <w:jc w:val="both"/>
        <w:rPr>
          <w:rFonts w:ascii="Tahoma" w:eastAsia="Tahoma" w:hAnsi="Tahoma" w:cs="Tahoma"/>
          <w:sz w:val="22"/>
          <w:szCs w:val="22"/>
        </w:rPr>
      </w:pPr>
    </w:p>
    <w:p w14:paraId="68B37E9E" w14:textId="77777777" w:rsidR="004862CE" w:rsidRPr="00E67EDB" w:rsidRDefault="004862CE">
      <w:pPr>
        <w:jc w:val="both"/>
        <w:rPr>
          <w:rFonts w:ascii="Tahoma" w:eastAsia="Tahoma" w:hAnsi="Tahoma" w:cs="Tahoma"/>
          <w:sz w:val="22"/>
          <w:szCs w:val="22"/>
        </w:rPr>
      </w:pPr>
    </w:p>
    <w:p w14:paraId="75E7DBF1" w14:textId="77777777" w:rsidR="00E67EDB" w:rsidRDefault="00E67EDB">
      <w:pPr>
        <w:jc w:val="both"/>
        <w:rPr>
          <w:rFonts w:ascii="Tahoma" w:eastAsia="Tahoma" w:hAnsi="Tahoma" w:cs="Tahoma"/>
          <w:color w:val="FF0000"/>
          <w:sz w:val="22"/>
          <w:szCs w:val="22"/>
        </w:rPr>
      </w:pPr>
    </w:p>
    <w:p w14:paraId="5AED9C7E" w14:textId="77777777" w:rsidR="00E67EDB" w:rsidRDefault="00E67EDB">
      <w:pPr>
        <w:jc w:val="both"/>
        <w:rPr>
          <w:rFonts w:ascii="Tahoma" w:eastAsia="Tahoma" w:hAnsi="Tahoma" w:cs="Tahoma"/>
          <w:color w:val="FF0000"/>
          <w:sz w:val="22"/>
          <w:szCs w:val="22"/>
        </w:rPr>
      </w:pPr>
    </w:p>
    <w:p w14:paraId="62F7DF34" w14:textId="77777777" w:rsidR="00FD2DC8" w:rsidRDefault="00FD2DC8">
      <w:pPr>
        <w:jc w:val="both"/>
        <w:rPr>
          <w:rFonts w:ascii="Tahoma" w:eastAsia="Tahoma" w:hAnsi="Tahoma" w:cs="Tahoma"/>
          <w:sz w:val="22"/>
          <w:szCs w:val="22"/>
        </w:rPr>
      </w:pPr>
    </w:p>
    <w:p w14:paraId="5A3AAC13" w14:textId="77777777" w:rsidR="00FD2DC8" w:rsidRDefault="00FD2DC8">
      <w:pPr>
        <w:jc w:val="both"/>
        <w:rPr>
          <w:rFonts w:ascii="Tahoma" w:eastAsia="Tahoma" w:hAnsi="Tahoma" w:cs="Tahoma"/>
          <w:sz w:val="22"/>
          <w:szCs w:val="22"/>
        </w:rPr>
      </w:pPr>
    </w:p>
    <w:p w14:paraId="17E83B1B" w14:textId="2412796D" w:rsidR="00FD2DC8" w:rsidRPr="0029403F" w:rsidRDefault="008D4E49">
      <w:pPr>
        <w:tabs>
          <w:tab w:val="left" w:pos="1260"/>
        </w:tabs>
        <w:jc w:val="right"/>
        <w:rPr>
          <w:rFonts w:ascii="Tahoma" w:eastAsia="Tahoma" w:hAnsi="Tahoma" w:cs="Tahoma"/>
          <w:b/>
        </w:rPr>
      </w:pPr>
      <w:r w:rsidRPr="0029403F">
        <w:rPr>
          <w:rFonts w:ascii="Tahoma" w:eastAsia="Tahoma" w:hAnsi="Tahoma" w:cs="Tahoma"/>
          <w:b/>
        </w:rPr>
        <w:t>Ana Lucía Escobar Vargas</w:t>
      </w:r>
    </w:p>
    <w:p w14:paraId="43304B5B" w14:textId="77777777" w:rsidR="00FD2DC8" w:rsidRPr="0029403F" w:rsidRDefault="00C37D5D">
      <w:pPr>
        <w:tabs>
          <w:tab w:val="left" w:pos="1260"/>
        </w:tabs>
        <w:jc w:val="right"/>
        <w:rPr>
          <w:rFonts w:ascii="Tahoma" w:eastAsia="Tahoma" w:hAnsi="Tahoma" w:cs="Tahoma"/>
        </w:rPr>
      </w:pPr>
      <w:r w:rsidRPr="0029403F">
        <w:rPr>
          <w:rFonts w:ascii="Tahoma" w:eastAsia="Tahoma" w:hAnsi="Tahoma" w:cs="Tahoma"/>
        </w:rPr>
        <w:t>Alcalde</w:t>
      </w:r>
      <w:r w:rsidR="00A961D4" w:rsidRPr="0029403F">
        <w:rPr>
          <w:rFonts w:ascii="Tahoma" w:eastAsia="Tahoma" w:hAnsi="Tahoma" w:cs="Tahoma"/>
        </w:rPr>
        <w:t>sa</w:t>
      </w:r>
      <w:r w:rsidRPr="0029403F">
        <w:rPr>
          <w:rFonts w:ascii="Tahoma" w:eastAsia="Tahoma" w:hAnsi="Tahoma" w:cs="Tahoma"/>
        </w:rPr>
        <w:t xml:space="preserve"> Municipal</w:t>
      </w:r>
    </w:p>
    <w:p w14:paraId="2EC7C604" w14:textId="77777777" w:rsidR="00FD2DC8" w:rsidRDefault="00FD2DC8">
      <w:pPr>
        <w:jc w:val="both"/>
        <w:rPr>
          <w:rFonts w:ascii="Tahoma" w:eastAsia="Tahoma" w:hAnsi="Tahoma" w:cs="Tahoma"/>
          <w:color w:val="FF0000"/>
          <w:sz w:val="22"/>
          <w:szCs w:val="22"/>
        </w:rPr>
      </w:pPr>
    </w:p>
    <w:p w14:paraId="410446C5" w14:textId="77777777" w:rsidR="00FD2DC8" w:rsidRDefault="00FD2DC8">
      <w:pPr>
        <w:jc w:val="both"/>
        <w:rPr>
          <w:rFonts w:ascii="Tahoma" w:eastAsia="Tahoma" w:hAnsi="Tahoma" w:cs="Tahoma"/>
          <w:sz w:val="22"/>
          <w:szCs w:val="22"/>
        </w:rPr>
      </w:pPr>
    </w:p>
    <w:p w14:paraId="5C1BB9B3" w14:textId="77777777" w:rsidR="00FD2DC8" w:rsidRDefault="00C37D5D">
      <w:pPr>
        <w:rPr>
          <w:rFonts w:ascii="Tahoma" w:eastAsia="Tahoma" w:hAnsi="Tahoma" w:cs="Tahoma"/>
          <w:sz w:val="22"/>
          <w:szCs w:val="22"/>
        </w:rPr>
      </w:pPr>
      <w:r>
        <w:br w:type="page"/>
      </w:r>
    </w:p>
    <w:p w14:paraId="3B807829" w14:textId="77777777" w:rsidR="00FD2DC8" w:rsidRDefault="00C37D5D" w:rsidP="00362B1F">
      <w:pPr>
        <w:pStyle w:val="Ttulo1"/>
        <w:numPr>
          <w:ilvl w:val="0"/>
          <w:numId w:val="10"/>
        </w:numPr>
        <w:spacing w:before="0"/>
        <w:rPr>
          <w:rFonts w:ascii="Tahoma" w:eastAsia="Tahoma" w:hAnsi="Tahoma" w:cs="Tahoma"/>
          <w:color w:val="000000"/>
          <w:sz w:val="22"/>
          <w:szCs w:val="22"/>
        </w:rPr>
      </w:pPr>
      <w:r>
        <w:rPr>
          <w:rFonts w:ascii="Tahoma" w:eastAsia="Tahoma" w:hAnsi="Tahoma" w:cs="Tahoma"/>
          <w:color w:val="000000"/>
          <w:sz w:val="22"/>
          <w:szCs w:val="22"/>
        </w:rPr>
        <w:lastRenderedPageBreak/>
        <w:t>MARCO GENERAL</w:t>
      </w:r>
    </w:p>
    <w:p w14:paraId="4A8E9E00" w14:textId="77777777" w:rsidR="00FD2DC8" w:rsidRDefault="00FD2DC8"/>
    <w:p w14:paraId="5C504F6C" w14:textId="10EF2D19" w:rsidR="00FD2DC8" w:rsidRPr="0082602E" w:rsidRDefault="00C37D5D" w:rsidP="0082602E">
      <w:pPr>
        <w:pStyle w:val="Ttulo2"/>
        <w:numPr>
          <w:ilvl w:val="1"/>
          <w:numId w:val="10"/>
        </w:numPr>
        <w:spacing w:before="0" w:after="0"/>
        <w:jc w:val="left"/>
        <w:rPr>
          <w:rFonts w:ascii="Tahoma" w:eastAsia="Tahoma" w:hAnsi="Tahoma" w:cs="Tahoma"/>
          <w:i w:val="0"/>
          <w:sz w:val="22"/>
          <w:szCs w:val="22"/>
        </w:rPr>
      </w:pPr>
      <w:r w:rsidRPr="0082602E">
        <w:rPr>
          <w:rFonts w:ascii="Tahoma" w:eastAsia="Tahoma" w:hAnsi="Tahoma" w:cs="Tahoma"/>
          <w:i w:val="0"/>
          <w:sz w:val="22"/>
          <w:szCs w:val="22"/>
        </w:rPr>
        <w:t>GENERALIDADES DE LA POLÍTICA NACIONAL DE EDUCACIÓN AMBIENTAL</w:t>
      </w:r>
      <w:r>
        <w:rPr>
          <w:rFonts w:ascii="Tahoma" w:eastAsia="Tahoma" w:hAnsi="Tahoma" w:cs="Tahoma"/>
          <w:i w:val="0"/>
          <w:sz w:val="22"/>
          <w:szCs w:val="22"/>
          <w:vertAlign w:val="superscript"/>
        </w:rPr>
        <w:footnoteReference w:id="1"/>
      </w:r>
    </w:p>
    <w:p w14:paraId="1003D1E1" w14:textId="77777777" w:rsidR="001C3FFC" w:rsidRDefault="001C3FFC">
      <w:pPr>
        <w:jc w:val="both"/>
      </w:pPr>
    </w:p>
    <w:p w14:paraId="7D9770F0" w14:textId="77777777" w:rsidR="00FD2DC8" w:rsidRDefault="00C37D5D">
      <w:pPr>
        <w:jc w:val="both"/>
        <w:rPr>
          <w:rFonts w:ascii="Tahoma" w:eastAsia="Tahoma" w:hAnsi="Tahoma" w:cs="Tahoma"/>
          <w:sz w:val="22"/>
          <w:szCs w:val="22"/>
        </w:rPr>
      </w:pPr>
      <w:r>
        <w:rPr>
          <w:rFonts w:ascii="Tahoma" w:eastAsia="Tahoma" w:hAnsi="Tahoma" w:cs="Tahoma"/>
          <w:sz w:val="22"/>
          <w:szCs w:val="22"/>
        </w:rPr>
        <w:t>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Sistema Nacional Ambiental –SINA.</w:t>
      </w:r>
    </w:p>
    <w:p w14:paraId="35D49CFA" w14:textId="77777777" w:rsidR="00FD2DC8" w:rsidRDefault="00FD2DC8">
      <w:pPr>
        <w:jc w:val="both"/>
        <w:rPr>
          <w:rFonts w:ascii="Tahoma" w:eastAsia="Tahoma" w:hAnsi="Tahoma" w:cs="Tahoma"/>
          <w:sz w:val="22"/>
          <w:szCs w:val="22"/>
        </w:rPr>
      </w:pPr>
    </w:p>
    <w:p w14:paraId="3896EAFA" w14:textId="77777777" w:rsidR="00FD2DC8" w:rsidRDefault="00C37D5D">
      <w:pPr>
        <w:jc w:val="both"/>
        <w:rPr>
          <w:rFonts w:ascii="Tahoma" w:eastAsia="Tahoma" w:hAnsi="Tahoma" w:cs="Tahoma"/>
          <w:sz w:val="22"/>
          <w:szCs w:val="22"/>
        </w:rPr>
      </w:pPr>
      <w:r>
        <w:rPr>
          <w:rFonts w:ascii="Tahoma" w:eastAsia="Tahoma" w:hAnsi="Tahoma" w:cs="Tahoma"/>
          <w:sz w:val="22"/>
          <w:szCs w:val="22"/>
        </w:rPr>
        <w:t>El documento recoge los desarrollos tanto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la “Proporcionar un marco conceptual y metodológico básico, que desde la visión sistémica de ambiente y la formación integral del ser humano, oriente la acciones que en materia de educación ambiental se adelanten en el país, en los sectores formal, no formal e informal.”</w:t>
      </w:r>
    </w:p>
    <w:p w14:paraId="10C14F97" w14:textId="77777777" w:rsidR="00FD2DC8" w:rsidRDefault="00FD2DC8">
      <w:pPr>
        <w:jc w:val="both"/>
        <w:rPr>
          <w:rFonts w:ascii="Tahoma" w:eastAsia="Tahoma" w:hAnsi="Tahoma" w:cs="Tahoma"/>
          <w:sz w:val="22"/>
          <w:szCs w:val="22"/>
        </w:rPr>
      </w:pPr>
    </w:p>
    <w:p w14:paraId="6317145E" w14:textId="77777777" w:rsidR="00FD2DC8" w:rsidRDefault="00C37D5D">
      <w:pPr>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locales y nacionales y se sustenta en una concepción del mundo como sistema.</w:t>
      </w:r>
    </w:p>
    <w:p w14:paraId="0775430D" w14:textId="77777777" w:rsidR="00FD2DC8" w:rsidRDefault="00FD2DC8">
      <w:pPr>
        <w:jc w:val="both"/>
        <w:rPr>
          <w:rFonts w:ascii="Tahoma" w:eastAsia="Tahoma" w:hAnsi="Tahoma" w:cs="Tahoma"/>
          <w:sz w:val="22"/>
          <w:szCs w:val="22"/>
        </w:rPr>
      </w:pPr>
    </w:p>
    <w:p w14:paraId="389A0897" w14:textId="77777777" w:rsidR="00FD2DC8" w:rsidRDefault="00C37D5D">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w:t>
      </w:r>
    </w:p>
    <w:p w14:paraId="08484B8C" w14:textId="77777777" w:rsidR="00FD2DC8" w:rsidRDefault="00FD2DC8">
      <w:pPr>
        <w:jc w:val="both"/>
        <w:rPr>
          <w:rFonts w:ascii="Tahoma" w:eastAsia="Tahoma" w:hAnsi="Tahoma" w:cs="Tahoma"/>
          <w:sz w:val="22"/>
          <w:szCs w:val="22"/>
        </w:rPr>
      </w:pPr>
    </w:p>
    <w:p w14:paraId="5886E04C" w14:textId="77777777" w:rsidR="00FD2DC8" w:rsidRDefault="00C37D5D">
      <w:pPr>
        <w:jc w:val="both"/>
        <w:rPr>
          <w:rFonts w:ascii="Tahoma" w:eastAsia="Tahoma" w:hAnsi="Tahoma" w:cs="Tahoma"/>
          <w:sz w:val="22"/>
          <w:szCs w:val="22"/>
        </w:rPr>
      </w:pPr>
      <w:r>
        <w:rPr>
          <w:rFonts w:ascii="Tahoma" w:eastAsia="Tahoma" w:hAnsi="Tahoma" w:cs="Tahoma"/>
          <w:sz w:val="22"/>
          <w:szCs w:val="22"/>
        </w:rPr>
        <w:t>Dicho plan precisa que para obtener un nuevo ciudadano, se requiere de la construcción de un proceso de sensibilización, concientización y participación y propende por que mediante la educación, el hombre mejore su actuación sobre la naturaleza, haciendo un aprovechamiento sustentable del patrimonio natural.</w:t>
      </w:r>
    </w:p>
    <w:p w14:paraId="4957A46B" w14:textId="77777777" w:rsidR="00FD2DC8" w:rsidRDefault="00FD2DC8">
      <w:pPr>
        <w:jc w:val="both"/>
        <w:rPr>
          <w:rFonts w:ascii="Tahoma" w:eastAsia="Tahoma" w:hAnsi="Tahoma" w:cs="Tahoma"/>
          <w:sz w:val="22"/>
          <w:szCs w:val="22"/>
        </w:rPr>
      </w:pPr>
    </w:p>
    <w:p w14:paraId="424B6A6C" w14:textId="77777777" w:rsidR="00FD2DC8" w:rsidRDefault="00C37D5D">
      <w:pPr>
        <w:jc w:val="both"/>
        <w:rPr>
          <w:rFonts w:ascii="Tahoma" w:eastAsia="Tahoma" w:hAnsi="Tahoma" w:cs="Tahoma"/>
          <w:sz w:val="22"/>
          <w:szCs w:val="22"/>
        </w:rPr>
      </w:pPr>
      <w:r>
        <w:rPr>
          <w:rFonts w:ascii="Tahoma" w:eastAsia="Tahoma" w:hAnsi="Tahoma" w:cs="Tahoma"/>
          <w:sz w:val="22"/>
          <w:szCs w:val="22"/>
        </w:rPr>
        <w:t>La Política Nacional de Educación Ambiental, entonces, busca coordinar acciones con todos los sectores, ámbitos y escenarios en los cuales se mueve la temática, y tiene la intencionalidad de reconstruir la cultura y orientarla hacia una ética ambiental, en el marco del desarrollo sostenible en el cual viene empeñado el país.</w:t>
      </w:r>
      <w:r>
        <w:rPr>
          <w:rFonts w:ascii="Tahoma" w:eastAsia="Tahoma" w:hAnsi="Tahoma" w:cs="Tahoma"/>
          <w:sz w:val="22"/>
          <w:szCs w:val="22"/>
          <w:vertAlign w:val="superscript"/>
        </w:rPr>
        <w:footnoteReference w:id="2"/>
      </w:r>
      <w:r>
        <w:rPr>
          <w:rFonts w:ascii="Tahoma" w:eastAsia="Tahoma" w:hAnsi="Tahoma" w:cs="Tahoma"/>
          <w:sz w:val="22"/>
          <w:szCs w:val="22"/>
        </w:rPr>
        <w:t xml:space="preserve"> </w:t>
      </w:r>
    </w:p>
    <w:p w14:paraId="623E8AFF" w14:textId="77777777" w:rsidR="00FD2DC8" w:rsidRDefault="00FD2DC8">
      <w:pPr>
        <w:jc w:val="both"/>
        <w:rPr>
          <w:rFonts w:ascii="Tahoma" w:eastAsia="Tahoma" w:hAnsi="Tahoma" w:cs="Tahoma"/>
          <w:sz w:val="22"/>
          <w:szCs w:val="22"/>
        </w:rPr>
      </w:pPr>
    </w:p>
    <w:p w14:paraId="146749B5" w14:textId="77777777" w:rsidR="00FD2DC8" w:rsidRDefault="00C37D5D">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que </w:t>
      </w:r>
      <w:r>
        <w:rPr>
          <w:rFonts w:ascii="Tahoma" w:eastAsia="Tahoma" w:hAnsi="Tahoma" w:cs="Tahoma"/>
          <w:sz w:val="22"/>
          <w:szCs w:val="22"/>
        </w:rPr>
        <w:lastRenderedPageBreak/>
        <w:t>constituyen el Sistema Nacional Ambiental (SINA), aprobó por consenso esta Política Nacional de Educación Ambiental, como instrumento rector de las acciones, programas, planes, proyectos y estrategias, que en materia de Educación Ambiental se adelanten en el país.</w:t>
      </w:r>
    </w:p>
    <w:p w14:paraId="59835BE6" w14:textId="77777777" w:rsidR="00FD2DC8" w:rsidRDefault="00FD2DC8">
      <w:pPr>
        <w:jc w:val="both"/>
        <w:rPr>
          <w:rFonts w:ascii="Tahoma" w:eastAsia="Tahoma" w:hAnsi="Tahoma" w:cs="Tahoma"/>
          <w:sz w:val="22"/>
          <w:szCs w:val="22"/>
        </w:rPr>
      </w:pPr>
    </w:p>
    <w:p w14:paraId="1F697AC5" w14:textId="77777777" w:rsidR="00FD2DC8" w:rsidRDefault="00C37D5D">
      <w:pPr>
        <w:jc w:val="both"/>
        <w:rPr>
          <w:rFonts w:ascii="Tahoma" w:eastAsia="Tahoma" w:hAnsi="Tahoma" w:cs="Tahoma"/>
          <w:sz w:val="22"/>
          <w:szCs w:val="22"/>
        </w:rPr>
      </w:pPr>
      <w:r>
        <w:rPr>
          <w:rFonts w:ascii="Tahoma" w:eastAsia="Tahoma" w:hAnsi="Tahoma" w:cs="Tahoma"/>
          <w:sz w:val="22"/>
          <w:szCs w:val="22"/>
        </w:rPr>
        <w:t>Esta Política se constituye así, en el horizonte para las transformaciones fundamentales, que las circunstancias actuales del país exigen para la construcción de una sociedad más equitativa y justa, que haga sostenible no solo nuestros Recursos Naturales, sino una dinámica sociocultural respetuosa del otro en la diversidad y reconocedora de su papel creativo, innovador y transformador, desde su accionar en espacios y tiempos concretos, en el marco de la globalidad.</w:t>
      </w:r>
    </w:p>
    <w:p w14:paraId="2C97A6D8" w14:textId="77777777" w:rsidR="00FD2DC8" w:rsidRPr="0082602E" w:rsidRDefault="00FD2DC8">
      <w:pPr>
        <w:jc w:val="both"/>
        <w:rPr>
          <w:rFonts w:ascii="Tahoma" w:eastAsia="Tahoma" w:hAnsi="Tahoma" w:cs="Tahoma"/>
          <w:b/>
          <w:sz w:val="22"/>
          <w:szCs w:val="22"/>
        </w:rPr>
      </w:pPr>
    </w:p>
    <w:p w14:paraId="50E866B0" w14:textId="77777777" w:rsidR="00FD2DC8" w:rsidRPr="0082602E" w:rsidRDefault="00C37D5D" w:rsidP="00362B1F">
      <w:pPr>
        <w:pStyle w:val="Ttulo3"/>
        <w:numPr>
          <w:ilvl w:val="2"/>
          <w:numId w:val="10"/>
        </w:numPr>
        <w:spacing w:before="0" w:after="0"/>
        <w:jc w:val="both"/>
        <w:rPr>
          <w:rFonts w:ascii="Tahoma" w:eastAsia="Tahoma" w:hAnsi="Tahoma" w:cs="Tahoma"/>
          <w:sz w:val="22"/>
          <w:szCs w:val="22"/>
        </w:rPr>
      </w:pPr>
      <w:r w:rsidRPr="0082602E">
        <w:rPr>
          <w:rFonts w:ascii="Tahoma" w:eastAsia="Tahoma" w:hAnsi="Tahoma" w:cs="Tahoma"/>
          <w:sz w:val="22"/>
          <w:szCs w:val="22"/>
        </w:rPr>
        <w:t>Objetivos de la Política</w:t>
      </w:r>
      <w:r w:rsidRPr="0082602E">
        <w:rPr>
          <w:rFonts w:ascii="Tahoma" w:eastAsia="Tahoma" w:hAnsi="Tahoma" w:cs="Tahoma"/>
          <w:sz w:val="22"/>
          <w:szCs w:val="22"/>
          <w:vertAlign w:val="superscript"/>
        </w:rPr>
        <w:footnoteReference w:id="3"/>
      </w:r>
    </w:p>
    <w:p w14:paraId="7EB84CF1" w14:textId="77777777" w:rsidR="00FD2DC8" w:rsidRDefault="00FD2DC8"/>
    <w:p w14:paraId="7F6CC60A" w14:textId="77777777" w:rsidR="00FD2DC8" w:rsidRDefault="001C3FFC">
      <w:pPr>
        <w:pBdr>
          <w:top w:val="nil"/>
          <w:left w:val="nil"/>
          <w:bottom w:val="nil"/>
          <w:right w:val="nil"/>
          <w:between w:val="nil"/>
        </w:pBdr>
        <w:ind w:hanging="708"/>
        <w:jc w:val="both"/>
        <w:rPr>
          <w:rFonts w:ascii="Tahoma" w:eastAsia="Tahoma" w:hAnsi="Tahoma" w:cs="Tahoma"/>
          <w:b/>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General</w:t>
      </w:r>
    </w:p>
    <w:p w14:paraId="0AF65DA7"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2873986D"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17CFA6CA" w14:textId="77777777" w:rsidR="0082602E" w:rsidRDefault="0082602E">
      <w:pPr>
        <w:pBdr>
          <w:top w:val="nil"/>
          <w:left w:val="nil"/>
          <w:bottom w:val="nil"/>
          <w:right w:val="nil"/>
          <w:between w:val="nil"/>
        </w:pBdr>
        <w:ind w:hanging="708"/>
        <w:jc w:val="both"/>
        <w:rPr>
          <w:rFonts w:ascii="Tahoma" w:eastAsia="Tahoma" w:hAnsi="Tahoma" w:cs="Tahoma"/>
          <w:color w:val="000000"/>
          <w:sz w:val="22"/>
          <w:szCs w:val="22"/>
        </w:rPr>
      </w:pPr>
    </w:p>
    <w:p w14:paraId="75AB4F62" w14:textId="77777777" w:rsidR="00FD2DC8" w:rsidRDefault="00C37D5D" w:rsidP="001C3FFC">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b/>
          <w:color w:val="000000"/>
          <w:sz w:val="22"/>
          <w:szCs w:val="22"/>
        </w:rPr>
        <w:t>Específicos</w:t>
      </w:r>
    </w:p>
    <w:p w14:paraId="48114EDF"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5B0BACFB"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69F80F91"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Lo anterior, reconociendo las particularidades de los diversos contextos ambientales y adecuándolas a la dinámica del desarrollo, desde los propósitos de descentralización y autonomía regional y en el marco de la pertinencia y la calidad de la educación.</w:t>
      </w:r>
    </w:p>
    <w:p w14:paraId="6C7A2D93"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263362EE"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Proceso que tiene como fin, el de ganar el consenso y la legitimidad necesarias no sólo al interior del Estado, sino también de la sociedad civil, los gremios y el sector privado; para lo cual, el fortalecimiento de los Comités Técnicos Interinstitucionales de Educación Ambiental (CIDEA), como estrategia de descentralización y autonomía, es fundamental.</w:t>
      </w:r>
    </w:p>
    <w:p w14:paraId="1C670820"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Propiciar la inclusión de la Educación Ambiental como eje transversal, en todos los escenarios y niveles de la educación, atendiendo a las problemáticas ambientales de contexto, incluidas las de Prevención de Desastres y Gestión del Riesgo. </w:t>
      </w:r>
    </w:p>
    <w:p w14:paraId="37AF67ED"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5F32C0B1"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39173F16"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En éste contexto y 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4BDC0157"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522C31FC"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el logro de este objetivo y los impactos esperados, es indispensable abrir los espacios necesarios para la concertación y cooperación horizontal de los sectores privado, gubernamental y no gubernamental.</w:t>
      </w:r>
    </w:p>
    <w:p w14:paraId="0486600D"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14:paraId="321F7B7C"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En este mismo sentido, 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7CD116B0"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7C606B8C" w14:textId="77777777" w:rsidR="00FD2DC8" w:rsidRDefault="00C37D5D" w:rsidP="00362B1F">
      <w:pPr>
        <w:numPr>
          <w:ilvl w:val="0"/>
          <w:numId w:val="5"/>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aspecto requiere del aporte de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1A0AE5C1" w14:textId="77777777" w:rsidR="00FD2DC8" w:rsidRDefault="00FD2DC8">
      <w:pPr>
        <w:pBdr>
          <w:top w:val="nil"/>
          <w:left w:val="nil"/>
          <w:bottom w:val="nil"/>
          <w:right w:val="nil"/>
          <w:between w:val="nil"/>
        </w:pBdr>
        <w:ind w:left="708" w:hanging="708"/>
        <w:jc w:val="both"/>
        <w:rPr>
          <w:rFonts w:ascii="Tahoma" w:eastAsia="Tahoma" w:hAnsi="Tahoma" w:cs="Tahoma"/>
          <w:color w:val="000000"/>
          <w:sz w:val="22"/>
          <w:szCs w:val="22"/>
        </w:rPr>
      </w:pPr>
    </w:p>
    <w:p w14:paraId="2F1CD563" w14:textId="77777777" w:rsidR="00FD2DC8" w:rsidRPr="0082602E" w:rsidRDefault="00C37D5D" w:rsidP="00362B1F">
      <w:pPr>
        <w:pStyle w:val="Ttulo3"/>
        <w:numPr>
          <w:ilvl w:val="2"/>
          <w:numId w:val="10"/>
        </w:numPr>
        <w:spacing w:before="0" w:after="0"/>
        <w:jc w:val="both"/>
        <w:rPr>
          <w:rFonts w:ascii="Tahoma" w:eastAsia="Tahoma" w:hAnsi="Tahoma" w:cs="Tahoma"/>
          <w:sz w:val="22"/>
          <w:szCs w:val="22"/>
        </w:rPr>
      </w:pPr>
      <w:r w:rsidRPr="0082602E">
        <w:rPr>
          <w:rFonts w:ascii="Tahoma" w:eastAsia="Tahoma" w:hAnsi="Tahoma" w:cs="Tahoma"/>
          <w:sz w:val="22"/>
          <w:szCs w:val="22"/>
        </w:rPr>
        <w:t>Visión de la Política</w:t>
      </w:r>
    </w:p>
    <w:p w14:paraId="0032FA41" w14:textId="77777777" w:rsidR="00FD2DC8" w:rsidRDefault="00FD2DC8"/>
    <w:p w14:paraId="3EB7476F" w14:textId="77777777" w:rsidR="00FD2DC8" w:rsidRDefault="00C37D5D">
      <w:pPr>
        <w:jc w:val="both"/>
        <w:rPr>
          <w:rFonts w:ascii="Tahoma" w:eastAsia="Tahoma" w:hAnsi="Tahoma" w:cs="Tahoma"/>
          <w:sz w:val="22"/>
          <w:szCs w:val="22"/>
        </w:rPr>
      </w:pPr>
      <w:r>
        <w:rPr>
          <w:rFonts w:ascii="Tahoma" w:eastAsia="Tahoma" w:hAnsi="Tahoma" w:cs="Tahoma"/>
          <w:sz w:val="22"/>
          <w:szCs w:val="22"/>
        </w:rPr>
        <w:t xml:space="preserve">La construcción de una cultura ambiental ética y responsable frente al manejo de la vida, en todas sus formas y en general frente al manejo del ambiente; respetuosa de la diversidad </w:t>
      </w:r>
      <w:r>
        <w:rPr>
          <w:rFonts w:ascii="Tahoma" w:eastAsia="Tahoma" w:hAnsi="Tahoma" w:cs="Tahoma"/>
          <w:sz w:val="22"/>
          <w:szCs w:val="22"/>
        </w:rPr>
        <w:lastRenderedPageBreak/>
        <w:t>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183C5388" w14:textId="77777777" w:rsidR="00FD2DC8" w:rsidRDefault="00FD2DC8">
      <w:pPr>
        <w:pBdr>
          <w:top w:val="nil"/>
          <w:left w:val="nil"/>
          <w:bottom w:val="nil"/>
          <w:right w:val="nil"/>
          <w:between w:val="nil"/>
        </w:pBdr>
        <w:ind w:left="284" w:hanging="708"/>
        <w:jc w:val="both"/>
        <w:rPr>
          <w:rFonts w:ascii="Tahoma" w:eastAsia="Tahoma" w:hAnsi="Tahoma" w:cs="Tahoma"/>
          <w:color w:val="000000"/>
          <w:sz w:val="22"/>
          <w:szCs w:val="22"/>
        </w:rPr>
      </w:pPr>
    </w:p>
    <w:p w14:paraId="5D5D40FA" w14:textId="77777777" w:rsidR="00FD2DC8" w:rsidRDefault="00C37D5D">
      <w:pPr>
        <w:jc w:val="both"/>
        <w:rPr>
          <w:rFonts w:ascii="Tahoma" w:eastAsia="Tahoma" w:hAnsi="Tahoma" w:cs="Tahoma"/>
          <w:sz w:val="22"/>
          <w:szCs w:val="22"/>
        </w:rPr>
      </w:pPr>
      <w:r>
        <w:rPr>
          <w:rFonts w:ascii="Tahoma" w:eastAsia="Tahoma" w:hAnsi="Tahoma" w:cs="Tahoma"/>
          <w:sz w:val="22"/>
          <w:szCs w:val="22"/>
        </w:rPr>
        <w:t>Lo anterior impone como horizonte educativo la formación de nuevos ciudadanos y ciudadanas con capacidad para comprender las dinámicas de contexto, en las cuales se encuentran inmersas y desde las cuales construyen su mundo, así como para reconocerse como parte integral del ambiente y de sus problemáticas y como parte también de sus posibles soluciones.</w:t>
      </w:r>
    </w:p>
    <w:p w14:paraId="5D9295FA" w14:textId="77777777" w:rsidR="00FD2DC8" w:rsidRDefault="00FD2DC8">
      <w:pPr>
        <w:pBdr>
          <w:top w:val="nil"/>
          <w:left w:val="nil"/>
          <w:bottom w:val="nil"/>
          <w:right w:val="nil"/>
          <w:between w:val="nil"/>
        </w:pBdr>
        <w:ind w:left="284" w:hanging="708"/>
        <w:jc w:val="both"/>
        <w:rPr>
          <w:rFonts w:ascii="Tahoma" w:eastAsia="Tahoma" w:hAnsi="Tahoma" w:cs="Tahoma"/>
          <w:color w:val="000000"/>
          <w:sz w:val="22"/>
          <w:szCs w:val="22"/>
        </w:rPr>
      </w:pPr>
    </w:p>
    <w:p w14:paraId="5B908BE2" w14:textId="77777777" w:rsidR="00FD2DC8" w:rsidRDefault="00C37D5D">
      <w:pPr>
        <w:jc w:val="both"/>
        <w:rPr>
          <w:rFonts w:ascii="Tahoma" w:eastAsia="Tahoma" w:hAnsi="Tahoma" w:cs="Tahoma"/>
          <w:sz w:val="22"/>
          <w:szCs w:val="22"/>
        </w:rPr>
      </w:pPr>
      <w:r>
        <w:rPr>
          <w:rFonts w:ascii="Tahoma" w:eastAsia="Tahoma" w:hAnsi="Tahoma" w:cs="Tahoma"/>
          <w:sz w:val="22"/>
          <w:szCs w:val="22"/>
        </w:rPr>
        <w:t>Ciudadanos y ciudadanas preparados para la participación crítica y responsable en la toma de decisiones, y por ende en la gestión ambiental; respetuosos de sí mismos, de los otros y de su entorno; tolerantes, solidarios y hábiles en la búsqueda de consensos para la resolución de conflictos; con un alto sentido de pertenencia a su región y a su país, y con claridades sobre su papel en la construcción de la nueva sociedad, en la cual todos estamos empeñados.</w:t>
      </w:r>
    </w:p>
    <w:p w14:paraId="535344CD" w14:textId="77777777" w:rsidR="00FD2DC8" w:rsidRDefault="00FD2DC8">
      <w:pPr>
        <w:jc w:val="both"/>
        <w:rPr>
          <w:rFonts w:ascii="Tahoma" w:eastAsia="Tahoma" w:hAnsi="Tahoma" w:cs="Tahoma"/>
          <w:sz w:val="22"/>
          <w:szCs w:val="22"/>
        </w:rPr>
      </w:pPr>
    </w:p>
    <w:p w14:paraId="3C83554C" w14:textId="77777777" w:rsidR="00FD2DC8" w:rsidRPr="0082602E" w:rsidRDefault="00C37D5D" w:rsidP="00362B1F">
      <w:pPr>
        <w:pStyle w:val="Ttulo3"/>
        <w:numPr>
          <w:ilvl w:val="2"/>
          <w:numId w:val="10"/>
        </w:numPr>
        <w:spacing w:before="0" w:after="0"/>
        <w:jc w:val="both"/>
        <w:rPr>
          <w:rFonts w:ascii="Tahoma" w:eastAsia="Tahoma" w:hAnsi="Tahoma" w:cs="Tahoma"/>
          <w:sz w:val="22"/>
          <w:szCs w:val="22"/>
        </w:rPr>
      </w:pPr>
      <w:r w:rsidRPr="0082602E">
        <w:rPr>
          <w:rFonts w:ascii="Tahoma" w:eastAsia="Tahoma" w:hAnsi="Tahoma" w:cs="Tahoma"/>
          <w:sz w:val="22"/>
          <w:szCs w:val="22"/>
        </w:rPr>
        <w:t>Principios que orientan la Educación Ambiental</w:t>
      </w:r>
    </w:p>
    <w:p w14:paraId="156C22DF" w14:textId="77777777" w:rsidR="00FD2DC8" w:rsidRDefault="00FD2DC8"/>
    <w:p w14:paraId="70828BD1" w14:textId="77777777" w:rsidR="00FD2DC8" w:rsidRDefault="00C37D5D">
      <w:pPr>
        <w:jc w:val="both"/>
        <w:rPr>
          <w:rFonts w:ascii="Tahoma" w:eastAsia="Tahoma" w:hAnsi="Tahoma" w:cs="Tahoma"/>
          <w:sz w:val="22"/>
          <w:szCs w:val="22"/>
        </w:rPr>
      </w:pPr>
      <w:r>
        <w:rPr>
          <w:rFonts w:ascii="Tahoma" w:eastAsia="Tahoma" w:hAnsi="Tahoma" w:cs="Tahoma"/>
          <w:sz w:val="22"/>
          <w:szCs w:val="22"/>
        </w:rPr>
        <w:t>Todo trabajo en Educación Ambiental debe:</w:t>
      </w:r>
    </w:p>
    <w:p w14:paraId="5B3AC3B7" w14:textId="77777777" w:rsidR="00FD2DC8" w:rsidRDefault="00FD2DC8">
      <w:pPr>
        <w:jc w:val="both"/>
        <w:rPr>
          <w:rFonts w:ascii="Tahoma" w:eastAsia="Tahoma" w:hAnsi="Tahoma" w:cs="Tahoma"/>
          <w:sz w:val="22"/>
          <w:szCs w:val="22"/>
        </w:rPr>
      </w:pPr>
    </w:p>
    <w:p w14:paraId="787327CE"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w:t>
      </w:r>
    </w:p>
    <w:p w14:paraId="74CB125A"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w:t>
      </w:r>
    </w:p>
    <w:p w14:paraId="2D8C051A"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6FAC7A67"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46E0B7F4"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los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35FDF344"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Tener en cuenta la diversidad cultural y la equidad de género, ya que para el desarrollo de proyectos educativo–ambientales es fundamental el reconocimiento, el intercambio y el diálogo entre los diferentes grupos sociales y culturales, para que ellos puedan tomar lo que les beneficie de esos contactos, en lugar de copiar modelos de manera indiscriminada. </w:t>
      </w:r>
    </w:p>
    <w:p w14:paraId="6A6A598F" w14:textId="77777777" w:rsidR="00FD2DC8" w:rsidRDefault="00C37D5D">
      <w:pPr>
        <w:numPr>
          <w:ilvl w:val="0"/>
          <w:numId w:val="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w:t>
      </w:r>
      <w:r>
        <w:rPr>
          <w:rFonts w:ascii="Tahoma" w:eastAsia="Tahoma" w:hAnsi="Tahoma" w:cs="Tahoma"/>
          <w:color w:val="000000"/>
          <w:sz w:val="22"/>
          <w:szCs w:val="22"/>
        </w:rPr>
        <w:lastRenderedPageBreak/>
        <w:t xml:space="preserve">las particularidades de las regiones de manera diferenciada, de acuerdo con las diversidades culturales y los procesos históricos de las comunidades en los contextos donde ellas se ubican. </w:t>
      </w:r>
    </w:p>
    <w:p w14:paraId="06A57451" w14:textId="77777777" w:rsidR="00FD2DC8" w:rsidRDefault="00FD2DC8">
      <w:pPr>
        <w:jc w:val="both"/>
        <w:rPr>
          <w:rFonts w:ascii="Tahoma" w:eastAsia="Tahoma" w:hAnsi="Tahoma" w:cs="Tahoma"/>
          <w:sz w:val="22"/>
          <w:szCs w:val="22"/>
        </w:rPr>
      </w:pPr>
    </w:p>
    <w:p w14:paraId="146BF104" w14:textId="77777777" w:rsidR="00FD2DC8" w:rsidRPr="0082602E" w:rsidRDefault="00C37D5D" w:rsidP="00362B1F">
      <w:pPr>
        <w:pStyle w:val="Ttulo3"/>
        <w:numPr>
          <w:ilvl w:val="2"/>
          <w:numId w:val="10"/>
        </w:numPr>
        <w:spacing w:before="0" w:after="0"/>
        <w:jc w:val="both"/>
        <w:rPr>
          <w:rFonts w:ascii="Tahoma" w:eastAsia="Tahoma" w:hAnsi="Tahoma" w:cs="Tahoma"/>
          <w:sz w:val="22"/>
          <w:szCs w:val="22"/>
        </w:rPr>
      </w:pPr>
      <w:r w:rsidRPr="0082602E">
        <w:rPr>
          <w:rFonts w:ascii="Tahoma" w:eastAsia="Tahoma" w:hAnsi="Tahoma" w:cs="Tahoma"/>
          <w:sz w:val="22"/>
          <w:szCs w:val="22"/>
        </w:rPr>
        <w:t>Estrategias y retos de la Política Nacional de Educación Ambiental</w:t>
      </w:r>
    </w:p>
    <w:p w14:paraId="0C09D2AA" w14:textId="77777777" w:rsidR="00FD2DC8" w:rsidRDefault="00FD2DC8">
      <w:pPr>
        <w:jc w:val="both"/>
        <w:rPr>
          <w:rFonts w:ascii="Tahoma" w:eastAsia="Tahoma" w:hAnsi="Tahoma" w:cs="Tahoma"/>
          <w:sz w:val="22"/>
          <w:szCs w:val="22"/>
        </w:rPr>
      </w:pPr>
    </w:p>
    <w:p w14:paraId="6FE37DAD"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u w:val="single"/>
        </w:rPr>
      </w:pPr>
      <w:r w:rsidRPr="001C3FFC">
        <w:rPr>
          <w:rFonts w:ascii="Tahoma" w:eastAsia="Tahoma" w:hAnsi="Tahoma" w:cs="Tahoma"/>
          <w:b/>
          <w:color w:val="000000"/>
          <w:sz w:val="22"/>
          <w:szCs w:val="22"/>
        </w:rPr>
        <w:t xml:space="preserve">          </w:t>
      </w:r>
      <w:r>
        <w:rPr>
          <w:rFonts w:ascii="Tahoma" w:eastAsia="Tahoma" w:hAnsi="Tahoma" w:cs="Tahoma"/>
          <w:b/>
          <w:color w:val="000000"/>
          <w:sz w:val="22"/>
          <w:szCs w:val="22"/>
          <w:u w:val="single"/>
        </w:rPr>
        <w:t xml:space="preserve"> </w:t>
      </w:r>
      <w:r w:rsidR="00C37D5D">
        <w:rPr>
          <w:rFonts w:ascii="Tahoma" w:eastAsia="Tahoma" w:hAnsi="Tahoma" w:cs="Tahoma"/>
          <w:b/>
          <w:color w:val="000000"/>
          <w:sz w:val="22"/>
          <w:szCs w:val="22"/>
          <w:u w:val="single"/>
        </w:rPr>
        <w:t>Fortalecimiento de los Comités Interinstitucionales de Educación Ambiental:</w:t>
      </w:r>
      <w:r w:rsidR="00C37D5D">
        <w:rPr>
          <w:rFonts w:ascii="Tahoma" w:eastAsia="Tahoma" w:hAnsi="Tahoma" w:cs="Tahoma"/>
          <w:color w:val="000000"/>
          <w:sz w:val="22"/>
          <w:szCs w:val="22"/>
          <w:u w:val="single"/>
        </w:rPr>
        <w:t xml:space="preserve"> </w:t>
      </w:r>
    </w:p>
    <w:p w14:paraId="05593F5A"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4BE00994"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estas emprendan.</w:t>
      </w:r>
    </w:p>
    <w:p w14:paraId="6CDC6135"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5D8A246A"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Retos:</w:t>
      </w:r>
      <w:r w:rsidR="00C37D5D">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17A3E195"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0511DA43" w14:textId="77777777" w:rsidR="00FD2DC8" w:rsidRDefault="00C37D5D" w:rsidP="00362B1F">
      <w:pPr>
        <w:numPr>
          <w:ilvl w:val="0"/>
          <w:numId w:val="6"/>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18EEFA9C" w14:textId="77777777" w:rsidR="00FD2DC8" w:rsidRDefault="00C37D5D" w:rsidP="00362B1F">
      <w:pPr>
        <w:numPr>
          <w:ilvl w:val="0"/>
          <w:numId w:val="6"/>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2310E3FA"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5A06B53A"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u w:val="single"/>
        </w:rPr>
      </w:pPr>
      <w:r w:rsidRPr="001C3FFC">
        <w:rPr>
          <w:rFonts w:ascii="Tahoma" w:eastAsia="Tahoma" w:hAnsi="Tahoma" w:cs="Tahoma"/>
          <w:b/>
          <w:color w:val="000000"/>
          <w:sz w:val="22"/>
          <w:szCs w:val="22"/>
        </w:rPr>
        <w:t xml:space="preserve">          </w:t>
      </w:r>
      <w:r w:rsidR="00C37D5D">
        <w:rPr>
          <w:rFonts w:ascii="Tahoma" w:eastAsia="Tahoma" w:hAnsi="Tahoma" w:cs="Tahoma"/>
          <w:b/>
          <w:color w:val="000000"/>
          <w:sz w:val="22"/>
          <w:szCs w:val="22"/>
          <w:u w:val="single"/>
        </w:rPr>
        <w:t>La dimensión ambiental en la educación formal:</w:t>
      </w:r>
      <w:r w:rsidR="00C37D5D">
        <w:rPr>
          <w:rFonts w:ascii="Tahoma" w:eastAsia="Tahoma" w:hAnsi="Tahoma" w:cs="Tahoma"/>
          <w:color w:val="000000"/>
          <w:sz w:val="22"/>
          <w:szCs w:val="22"/>
          <w:u w:val="single"/>
        </w:rPr>
        <w:t xml:space="preserve"> </w:t>
      </w:r>
    </w:p>
    <w:p w14:paraId="4E634FE1"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52FC5476"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35411805"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1D4359E6"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3BDC9D7A"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199231C1"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w:t>
      </w:r>
      <w:r w:rsidR="00C37D5D">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y que tiendan hacia el mejoramiento de la calidad de la </w:t>
      </w:r>
      <w:r w:rsidR="00C37D5D">
        <w:rPr>
          <w:rFonts w:ascii="Tahoma" w:eastAsia="Tahoma" w:hAnsi="Tahoma" w:cs="Tahoma"/>
          <w:color w:val="000000"/>
          <w:sz w:val="22"/>
          <w:szCs w:val="22"/>
        </w:rPr>
        <w:lastRenderedPageBreak/>
        <w:t>educación y, por ende, de la calidad de vida de las comunidades que conforman la nación. En este sentido la política busca:</w:t>
      </w:r>
    </w:p>
    <w:p w14:paraId="188B8A30"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3C411B72" w14:textId="77777777" w:rsidR="00FD2DC8" w:rsidRDefault="00C37D5D" w:rsidP="00362B1F">
      <w:pPr>
        <w:numPr>
          <w:ilvl w:val="0"/>
          <w:numId w:val="7"/>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y con proyección a la gestión ambiental local.</w:t>
      </w:r>
    </w:p>
    <w:p w14:paraId="28C6AD3F" w14:textId="77777777" w:rsidR="00FD2DC8" w:rsidRDefault="00C37D5D" w:rsidP="00362B1F">
      <w:pPr>
        <w:numPr>
          <w:ilvl w:val="0"/>
          <w:numId w:val="7"/>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68F112A4" w14:textId="77777777" w:rsidR="00FD2DC8" w:rsidRDefault="00C37D5D" w:rsidP="00362B1F">
      <w:pPr>
        <w:numPr>
          <w:ilvl w:val="0"/>
          <w:numId w:val="7"/>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y tecnológicos, entre otros), que desarrollen acciones en pro del ambiente en diferentes regiones del país, y que contribuyan a poner en interacción los niveles formal y no formal de la educación.</w:t>
      </w:r>
    </w:p>
    <w:p w14:paraId="036505BC"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55999CD7" w14:textId="77777777" w:rsidR="00FD2DC8" w:rsidRDefault="001C3FFC">
      <w:pPr>
        <w:pBdr>
          <w:top w:val="nil"/>
          <w:left w:val="nil"/>
          <w:bottom w:val="nil"/>
          <w:right w:val="nil"/>
          <w:between w:val="nil"/>
        </w:pBdr>
        <w:ind w:hanging="708"/>
        <w:jc w:val="both"/>
        <w:rPr>
          <w:rFonts w:ascii="Tahoma" w:eastAsia="Tahoma" w:hAnsi="Tahoma" w:cs="Tahoma"/>
          <w:b/>
          <w:color w:val="000000"/>
          <w:sz w:val="22"/>
          <w:szCs w:val="22"/>
          <w:u w:val="single"/>
        </w:rPr>
      </w:pPr>
      <w:r w:rsidRPr="001C3FFC">
        <w:rPr>
          <w:rFonts w:ascii="Tahoma" w:eastAsia="Tahoma" w:hAnsi="Tahoma" w:cs="Tahoma"/>
          <w:b/>
          <w:color w:val="000000"/>
          <w:sz w:val="22"/>
          <w:szCs w:val="22"/>
        </w:rPr>
        <w:t xml:space="preserve">        </w:t>
      </w:r>
      <w:r>
        <w:rPr>
          <w:rFonts w:ascii="Tahoma" w:eastAsia="Tahoma" w:hAnsi="Tahoma" w:cs="Tahoma"/>
          <w:b/>
          <w:color w:val="000000"/>
          <w:sz w:val="22"/>
          <w:szCs w:val="22"/>
          <w:u w:val="single"/>
        </w:rPr>
        <w:t xml:space="preserve"> </w:t>
      </w:r>
      <w:r w:rsidR="00C37D5D">
        <w:rPr>
          <w:rFonts w:ascii="Tahoma" w:eastAsia="Tahoma" w:hAnsi="Tahoma" w:cs="Tahoma"/>
          <w:b/>
          <w:color w:val="000000"/>
          <w:sz w:val="22"/>
          <w:szCs w:val="22"/>
          <w:u w:val="single"/>
        </w:rPr>
        <w:t xml:space="preserve">La dimensión ambiental en la educación no formal: </w:t>
      </w:r>
    </w:p>
    <w:p w14:paraId="0122D002"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2F927F6B"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222F0989"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018D8DB3"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2E81BB59"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41FD00B7"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Retos:</w:t>
      </w:r>
      <w:r w:rsidR="00C37D5D">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22113CBB"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0A539A05" w14:textId="77777777" w:rsidR="00FD2DC8" w:rsidRDefault="00C37D5D" w:rsidP="00362B1F">
      <w:pPr>
        <w:numPr>
          <w:ilvl w:val="0"/>
          <w:numId w:val="8"/>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44485B40" w14:textId="77777777" w:rsidR="00FD2DC8" w:rsidRDefault="00C37D5D" w:rsidP="00362B1F">
      <w:pPr>
        <w:numPr>
          <w:ilvl w:val="0"/>
          <w:numId w:val="8"/>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26E19140" w14:textId="77777777" w:rsidR="00FD2DC8" w:rsidRDefault="00C37D5D" w:rsidP="00362B1F">
      <w:pPr>
        <w:numPr>
          <w:ilvl w:val="0"/>
          <w:numId w:val="8"/>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368E066A" w14:textId="77777777" w:rsidR="00FD2DC8" w:rsidRDefault="00C37D5D" w:rsidP="00362B1F">
      <w:pPr>
        <w:numPr>
          <w:ilvl w:val="0"/>
          <w:numId w:val="8"/>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Coordinar con los gremios y el sector privado, el desarrollo de estrategias educativo – ambientales que propendan por los cambios de hábito de consumo, hacia productos </w:t>
      </w:r>
      <w:r>
        <w:rPr>
          <w:rFonts w:ascii="Tahoma" w:eastAsia="Tahoma" w:hAnsi="Tahoma" w:cs="Tahoma"/>
          <w:color w:val="000000"/>
          <w:sz w:val="22"/>
          <w:szCs w:val="22"/>
        </w:rPr>
        <w:lastRenderedPageBreak/>
        <w:t>provenientes de procesos ambientalmente sostenibles y que contribuyan en la construcción de una cultura ética al respecto.</w:t>
      </w:r>
    </w:p>
    <w:p w14:paraId="3D37C9FA" w14:textId="77777777" w:rsidR="00FD2DC8" w:rsidRDefault="00FD2DC8" w:rsidP="0082602E">
      <w:pPr>
        <w:pBdr>
          <w:top w:val="nil"/>
          <w:left w:val="nil"/>
          <w:bottom w:val="nil"/>
          <w:right w:val="nil"/>
          <w:between w:val="nil"/>
        </w:pBdr>
        <w:jc w:val="both"/>
        <w:rPr>
          <w:rFonts w:ascii="Tahoma" w:eastAsia="Tahoma" w:hAnsi="Tahoma" w:cs="Tahoma"/>
          <w:color w:val="000000"/>
          <w:sz w:val="22"/>
          <w:szCs w:val="22"/>
        </w:rPr>
      </w:pPr>
    </w:p>
    <w:p w14:paraId="2B25EA14" w14:textId="37DD2D4E" w:rsidR="00FD2DC8" w:rsidRDefault="001C3FFC">
      <w:pPr>
        <w:pBdr>
          <w:top w:val="nil"/>
          <w:left w:val="nil"/>
          <w:bottom w:val="nil"/>
          <w:right w:val="nil"/>
          <w:between w:val="nil"/>
        </w:pBdr>
        <w:ind w:hanging="708"/>
        <w:jc w:val="both"/>
        <w:rPr>
          <w:rFonts w:ascii="Tahoma" w:eastAsia="Tahoma" w:hAnsi="Tahoma" w:cs="Tahoma"/>
          <w:color w:val="000000"/>
          <w:sz w:val="22"/>
          <w:szCs w:val="22"/>
          <w:u w:val="single"/>
        </w:rPr>
      </w:pPr>
      <w:r w:rsidRPr="001C3FFC">
        <w:rPr>
          <w:rFonts w:ascii="Tahoma" w:eastAsia="Tahoma" w:hAnsi="Tahoma" w:cs="Tahoma"/>
          <w:b/>
          <w:color w:val="000000"/>
          <w:sz w:val="22"/>
          <w:szCs w:val="22"/>
        </w:rPr>
        <w:t xml:space="preserve">         </w:t>
      </w:r>
      <w:r w:rsidR="00C37D5D">
        <w:rPr>
          <w:rFonts w:ascii="Tahoma" w:eastAsia="Tahoma" w:hAnsi="Tahoma" w:cs="Tahoma"/>
          <w:b/>
          <w:color w:val="000000"/>
          <w:sz w:val="22"/>
          <w:szCs w:val="22"/>
          <w:u w:val="single"/>
        </w:rPr>
        <w:t>Formación de educadores y dinamizadores ambientales:</w:t>
      </w:r>
      <w:r w:rsidR="00C37D5D">
        <w:rPr>
          <w:rFonts w:ascii="Tahoma" w:eastAsia="Tahoma" w:hAnsi="Tahoma" w:cs="Tahoma"/>
          <w:color w:val="000000"/>
          <w:sz w:val="22"/>
          <w:szCs w:val="22"/>
          <w:u w:val="single"/>
        </w:rPr>
        <w:t xml:space="preserve"> </w:t>
      </w:r>
    </w:p>
    <w:p w14:paraId="6891C0F4"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u w:val="single"/>
        </w:rPr>
      </w:pPr>
    </w:p>
    <w:p w14:paraId="3AA4399E"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4943283B"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306B445D"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 a una comunidad con características específicas. Así mismo, dado que la gestión es inherente al manejo adecuado del entorno, el educador ambiental debe entrar en contacto con los organismos o instituciones encargados de la gestión ambiental.</w:t>
      </w:r>
    </w:p>
    <w:p w14:paraId="1E2A70F7"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5D3C6AA7"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w:t>
      </w:r>
      <w:r w:rsidR="00C37D5D">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71D467F9"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7CA5BD74" w14:textId="77777777" w:rsidR="00FD2DC8" w:rsidRDefault="00C37D5D" w:rsidP="00362B1F">
      <w:pPr>
        <w:numPr>
          <w:ilvl w:val="0"/>
          <w:numId w:val="9"/>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7D621109" w14:textId="77777777" w:rsidR="00FD2DC8" w:rsidRDefault="00C37D5D" w:rsidP="00362B1F">
      <w:pPr>
        <w:numPr>
          <w:ilvl w:val="0"/>
          <w:numId w:val="9"/>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 – ambiental. Esto con el acompañamiento de las universidades e instituciones responsables de la formación docente a nivel nacional, regional, o local y según las particularidades de los contextos ambientales.</w:t>
      </w:r>
    </w:p>
    <w:p w14:paraId="363476E3" w14:textId="77777777" w:rsidR="00FD2DC8" w:rsidRDefault="00C37D5D" w:rsidP="00362B1F">
      <w:pPr>
        <w:numPr>
          <w:ilvl w:val="0"/>
          <w:numId w:val="9"/>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 – ambientales significativos para el desarrollo de la temática del país, y las propuestas de investigación promovidas por equipos de docentes o dinamizadores, en torno al tema del ambiente y la educación ambiental. </w:t>
      </w:r>
    </w:p>
    <w:p w14:paraId="15C1BC9B" w14:textId="77777777" w:rsidR="00FD2DC8" w:rsidRDefault="00FD2DC8">
      <w:pPr>
        <w:pBdr>
          <w:top w:val="nil"/>
          <w:left w:val="nil"/>
          <w:bottom w:val="nil"/>
          <w:right w:val="nil"/>
          <w:between w:val="nil"/>
        </w:pBdr>
        <w:ind w:left="284" w:hanging="708"/>
        <w:jc w:val="both"/>
        <w:rPr>
          <w:rFonts w:ascii="Tahoma" w:eastAsia="Tahoma" w:hAnsi="Tahoma" w:cs="Tahoma"/>
          <w:color w:val="000000"/>
          <w:sz w:val="22"/>
          <w:szCs w:val="22"/>
        </w:rPr>
      </w:pPr>
    </w:p>
    <w:p w14:paraId="446D4D7E" w14:textId="77777777" w:rsidR="00FD2DC8" w:rsidRDefault="001C3FFC">
      <w:pPr>
        <w:pBdr>
          <w:top w:val="nil"/>
          <w:left w:val="nil"/>
          <w:bottom w:val="nil"/>
          <w:right w:val="nil"/>
          <w:between w:val="nil"/>
        </w:pBdr>
        <w:ind w:hanging="708"/>
        <w:jc w:val="both"/>
        <w:rPr>
          <w:rFonts w:ascii="Tahoma" w:eastAsia="Tahoma" w:hAnsi="Tahoma" w:cs="Tahoma"/>
          <w:b/>
          <w:color w:val="000000"/>
          <w:sz w:val="22"/>
          <w:szCs w:val="22"/>
          <w:u w:val="single"/>
        </w:rPr>
      </w:pPr>
      <w:r w:rsidRPr="001C3FFC">
        <w:rPr>
          <w:rFonts w:ascii="Tahoma" w:eastAsia="Tahoma" w:hAnsi="Tahoma" w:cs="Tahoma"/>
          <w:b/>
          <w:color w:val="000000"/>
          <w:sz w:val="22"/>
          <w:szCs w:val="22"/>
        </w:rPr>
        <w:t xml:space="preserve">         </w:t>
      </w:r>
      <w:r>
        <w:rPr>
          <w:rFonts w:ascii="Tahoma" w:eastAsia="Tahoma" w:hAnsi="Tahoma" w:cs="Tahoma"/>
          <w:b/>
          <w:color w:val="000000"/>
          <w:sz w:val="22"/>
          <w:szCs w:val="22"/>
          <w:u w:val="single"/>
        </w:rPr>
        <w:t xml:space="preserve"> </w:t>
      </w:r>
      <w:r w:rsidR="00C37D5D">
        <w:rPr>
          <w:rFonts w:ascii="Tahoma" w:eastAsia="Tahoma" w:hAnsi="Tahoma" w:cs="Tahoma"/>
          <w:b/>
          <w:color w:val="000000"/>
          <w:sz w:val="22"/>
          <w:szCs w:val="22"/>
          <w:u w:val="single"/>
        </w:rPr>
        <w:t xml:space="preserve">Diseño, implementación, apoyo y promoción de planes y acciones de comunicación y divulgación: </w:t>
      </w:r>
    </w:p>
    <w:p w14:paraId="3042A3AE"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078E19F0"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 xml:space="preserve">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w:t>
      </w:r>
      <w:r w:rsidR="00C37D5D">
        <w:rPr>
          <w:rFonts w:ascii="Tahoma" w:eastAsia="Tahoma" w:hAnsi="Tahoma" w:cs="Tahoma"/>
          <w:color w:val="000000"/>
          <w:sz w:val="22"/>
          <w:szCs w:val="22"/>
        </w:rPr>
        <w:lastRenderedPageBreak/>
        <w:t>competencias y responsabilidades y teniendo en cuenta los diversos escenarios de proyección de su quehacer, en el campo de lo ambiental y de lo educativo–ambiental.</w:t>
      </w:r>
    </w:p>
    <w:p w14:paraId="7185C9DA"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349D9CD8"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w:t>
      </w:r>
      <w:r w:rsidR="00C37D5D">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1D96CCA2"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3D35253D" w14:textId="77777777" w:rsidR="00FD2DC8" w:rsidRDefault="00C37D5D" w:rsidP="00362B1F">
      <w:pPr>
        <w:numPr>
          <w:ilvl w:val="0"/>
          <w:numId w:val="11"/>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3AE26C74" w14:textId="77777777" w:rsidR="00FD2DC8" w:rsidRDefault="00C37D5D" w:rsidP="00362B1F">
      <w:pPr>
        <w:numPr>
          <w:ilvl w:val="0"/>
          <w:numId w:val="11"/>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1B676912" w14:textId="77777777" w:rsidR="00FD2DC8" w:rsidRDefault="00C37D5D" w:rsidP="00362B1F">
      <w:pPr>
        <w:numPr>
          <w:ilvl w:val="0"/>
          <w:numId w:val="11"/>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6936A397" w14:textId="77777777" w:rsidR="00FD2DC8" w:rsidRDefault="00C37D5D" w:rsidP="00362B1F">
      <w:pPr>
        <w:numPr>
          <w:ilvl w:val="0"/>
          <w:numId w:val="11"/>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 – ambiental.</w:t>
      </w:r>
    </w:p>
    <w:p w14:paraId="702EBFB4" w14:textId="77777777" w:rsidR="00FD2DC8" w:rsidRDefault="00C37D5D" w:rsidP="00362B1F">
      <w:pPr>
        <w:numPr>
          <w:ilvl w:val="0"/>
          <w:numId w:val="11"/>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masivos de comunicación, y las que tengan en cuenta el componente educativo en el tema.</w:t>
      </w:r>
    </w:p>
    <w:p w14:paraId="4C7D5327" w14:textId="77777777" w:rsidR="00FD2DC8" w:rsidRDefault="00FD2DC8">
      <w:pPr>
        <w:pBdr>
          <w:top w:val="nil"/>
          <w:left w:val="nil"/>
          <w:bottom w:val="nil"/>
          <w:right w:val="nil"/>
          <w:between w:val="nil"/>
        </w:pBdr>
        <w:ind w:left="284" w:hanging="708"/>
        <w:jc w:val="both"/>
        <w:rPr>
          <w:rFonts w:ascii="Tahoma" w:eastAsia="Tahoma" w:hAnsi="Tahoma" w:cs="Tahoma"/>
          <w:color w:val="000000"/>
          <w:sz w:val="22"/>
          <w:szCs w:val="22"/>
        </w:rPr>
      </w:pPr>
    </w:p>
    <w:p w14:paraId="7EEBD542" w14:textId="77777777" w:rsidR="00FD2DC8" w:rsidRDefault="001C3FFC">
      <w:pPr>
        <w:pBdr>
          <w:top w:val="nil"/>
          <w:left w:val="nil"/>
          <w:bottom w:val="nil"/>
          <w:right w:val="nil"/>
          <w:between w:val="nil"/>
        </w:pBdr>
        <w:ind w:hanging="708"/>
        <w:jc w:val="both"/>
        <w:rPr>
          <w:rFonts w:ascii="Tahoma" w:eastAsia="Tahoma" w:hAnsi="Tahoma" w:cs="Tahoma"/>
          <w:b/>
          <w:color w:val="000000"/>
          <w:sz w:val="22"/>
          <w:szCs w:val="22"/>
          <w:u w:val="single"/>
        </w:rPr>
      </w:pPr>
      <w:r w:rsidRPr="001C3FFC">
        <w:rPr>
          <w:rFonts w:ascii="Tahoma" w:eastAsia="Tahoma" w:hAnsi="Tahoma" w:cs="Tahoma"/>
          <w:b/>
          <w:color w:val="000000"/>
          <w:sz w:val="22"/>
          <w:szCs w:val="22"/>
        </w:rPr>
        <w:t xml:space="preserve">          </w:t>
      </w:r>
      <w:r>
        <w:rPr>
          <w:rFonts w:ascii="Tahoma" w:eastAsia="Tahoma" w:hAnsi="Tahoma" w:cs="Tahoma"/>
          <w:b/>
          <w:color w:val="000000"/>
          <w:sz w:val="22"/>
          <w:szCs w:val="22"/>
          <w:u w:val="single"/>
        </w:rPr>
        <w:t xml:space="preserve"> </w:t>
      </w:r>
      <w:r w:rsidR="00C37D5D">
        <w:rPr>
          <w:rFonts w:ascii="Tahoma" w:eastAsia="Tahoma" w:hAnsi="Tahoma" w:cs="Tahoma"/>
          <w:b/>
          <w:color w:val="000000"/>
          <w:sz w:val="22"/>
          <w:szCs w:val="22"/>
          <w:u w:val="single"/>
        </w:rPr>
        <w:t xml:space="preserve">Fortalecimiento del Sistema Nacional Ambiental en materia de educación ambiental: </w:t>
      </w:r>
    </w:p>
    <w:p w14:paraId="386139DE"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04F5BAEA"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62105E80"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290636E2"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w:t>
      </w:r>
      <w:r w:rsidR="00C37D5D">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6E744288"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7D2951B7" w14:textId="77777777" w:rsidR="00FD2DC8" w:rsidRDefault="00C37D5D" w:rsidP="00362B1F">
      <w:pPr>
        <w:numPr>
          <w:ilvl w:val="0"/>
          <w:numId w:val="1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3530D27E" w14:textId="77777777" w:rsidR="00FD2DC8" w:rsidRDefault="00C37D5D" w:rsidP="00362B1F">
      <w:pPr>
        <w:numPr>
          <w:ilvl w:val="0"/>
          <w:numId w:val="1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fortaleces la descentralización y la autonomía regional. Para esto es importante apoyar la consolidación de los CIDEA departamentales o locales.</w:t>
      </w:r>
    </w:p>
    <w:p w14:paraId="2D07ECBD" w14:textId="77777777" w:rsidR="00FD2DC8" w:rsidRDefault="00C37D5D" w:rsidP="00362B1F">
      <w:pPr>
        <w:numPr>
          <w:ilvl w:val="0"/>
          <w:numId w:val="1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 formación, en el campo educativo – ambiental, para los profesionales,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2411D4A5" w14:textId="77777777" w:rsidR="00FD2DC8" w:rsidRDefault="00C37D5D" w:rsidP="00362B1F">
      <w:pPr>
        <w:numPr>
          <w:ilvl w:val="0"/>
          <w:numId w:val="1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5B178A71" w14:textId="77777777" w:rsidR="00FD2DC8" w:rsidRDefault="00C37D5D" w:rsidP="00362B1F">
      <w:pPr>
        <w:numPr>
          <w:ilvl w:val="0"/>
          <w:numId w:val="1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 – 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3126FC59" w14:textId="77777777" w:rsidR="00FD2DC8" w:rsidRDefault="00C37D5D" w:rsidP="00362B1F">
      <w:pPr>
        <w:numPr>
          <w:ilvl w:val="0"/>
          <w:numId w:val="12"/>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 – didácticos que permitan el acceso a la información resultado de sus proceso de investigación o intervención, por parte de los diferentes grupos involucrados en los procesos educativos, de los sectores formal, no formal e informal.</w:t>
      </w:r>
    </w:p>
    <w:p w14:paraId="3AFFAE6A" w14:textId="77777777" w:rsidR="00C20047" w:rsidRDefault="00C20047" w:rsidP="0082602E">
      <w:pPr>
        <w:pBdr>
          <w:top w:val="nil"/>
          <w:left w:val="nil"/>
          <w:bottom w:val="nil"/>
          <w:right w:val="nil"/>
          <w:between w:val="nil"/>
        </w:pBdr>
        <w:jc w:val="both"/>
        <w:rPr>
          <w:rFonts w:ascii="Tahoma" w:eastAsia="Tahoma" w:hAnsi="Tahoma" w:cs="Tahoma"/>
          <w:color w:val="000000"/>
          <w:sz w:val="22"/>
          <w:szCs w:val="22"/>
        </w:rPr>
      </w:pPr>
    </w:p>
    <w:p w14:paraId="7DD2F14B" w14:textId="77777777" w:rsidR="00C20047" w:rsidRDefault="00C20047" w:rsidP="00C2004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u w:val="single"/>
        </w:rPr>
        <w:t>Promoción de la etnoeducación en la educación ambiental en la educación ambiental</w:t>
      </w:r>
    </w:p>
    <w:p w14:paraId="207FD3D1" w14:textId="77777777" w:rsidR="00C20047" w:rsidRDefault="00C20047" w:rsidP="00C20047">
      <w:pPr>
        <w:pBdr>
          <w:top w:val="nil"/>
          <w:left w:val="nil"/>
          <w:bottom w:val="nil"/>
          <w:right w:val="nil"/>
          <w:between w:val="nil"/>
        </w:pBdr>
        <w:ind w:hanging="708"/>
        <w:jc w:val="both"/>
        <w:rPr>
          <w:rFonts w:ascii="Tahoma" w:eastAsia="Tahoma" w:hAnsi="Tahoma" w:cs="Tahoma"/>
          <w:color w:val="000000"/>
          <w:sz w:val="22"/>
          <w:szCs w:val="22"/>
        </w:rPr>
      </w:pPr>
    </w:p>
    <w:p w14:paraId="62EDBF48" w14:textId="77777777" w:rsidR="00C20047" w:rsidRDefault="00C20047" w:rsidP="00C20047">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55D01C80" w14:textId="77777777" w:rsidR="00C20047" w:rsidRDefault="00C20047" w:rsidP="00C20047">
      <w:pPr>
        <w:pBdr>
          <w:top w:val="nil"/>
          <w:left w:val="nil"/>
          <w:bottom w:val="nil"/>
          <w:right w:val="nil"/>
          <w:between w:val="nil"/>
        </w:pBdr>
        <w:ind w:hanging="708"/>
        <w:jc w:val="both"/>
        <w:rPr>
          <w:rFonts w:ascii="Tahoma" w:eastAsia="Tahoma" w:hAnsi="Tahoma" w:cs="Tahoma"/>
          <w:color w:val="000000"/>
          <w:sz w:val="22"/>
          <w:szCs w:val="22"/>
        </w:rPr>
      </w:pPr>
    </w:p>
    <w:p w14:paraId="2BE23132" w14:textId="77777777" w:rsidR="00C20047" w:rsidRDefault="00C20047" w:rsidP="00C2004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Visto así, desde lo educativo ambiental, la etnoeducación debe entenderse como una forma de educación que se aproxima a la lectura del carácter de integración (naturaleza, sociedad </w:t>
      </w:r>
      <w:r>
        <w:rPr>
          <w:rFonts w:ascii="Tahoma" w:eastAsia="Tahoma" w:hAnsi="Tahoma" w:cs="Tahoma"/>
          <w:color w:val="000000"/>
          <w:sz w:val="22"/>
          <w:szCs w:val="22"/>
        </w:rPr>
        <w:lastRenderedPageBreak/>
        <w:t>y cultura) presente en la dimensión ambiental de dichas cosmovisiones y a su reconocimiento para la incorporación en los procesos formativos.</w:t>
      </w:r>
    </w:p>
    <w:p w14:paraId="1F8604B6" w14:textId="77777777" w:rsidR="00C20047" w:rsidRDefault="00C20047" w:rsidP="00C20047">
      <w:pPr>
        <w:pBdr>
          <w:top w:val="nil"/>
          <w:left w:val="nil"/>
          <w:bottom w:val="nil"/>
          <w:right w:val="nil"/>
          <w:between w:val="nil"/>
        </w:pBdr>
        <w:ind w:hanging="708"/>
        <w:jc w:val="both"/>
        <w:rPr>
          <w:rFonts w:ascii="Tahoma" w:eastAsia="Tahoma" w:hAnsi="Tahoma" w:cs="Tahoma"/>
          <w:b/>
          <w:color w:val="000000"/>
          <w:sz w:val="22"/>
          <w:szCs w:val="22"/>
        </w:rPr>
      </w:pPr>
    </w:p>
    <w:p w14:paraId="736F80C6" w14:textId="77777777" w:rsidR="00C20047" w:rsidRDefault="00C20047" w:rsidP="00C2004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propones:</w:t>
      </w:r>
    </w:p>
    <w:p w14:paraId="17AC10C9" w14:textId="77777777" w:rsidR="00C20047" w:rsidRDefault="00C20047" w:rsidP="00362B1F">
      <w:pPr>
        <w:numPr>
          <w:ilvl w:val="0"/>
          <w:numId w:val="13"/>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3F0CB561" w14:textId="77777777" w:rsidR="00C20047" w:rsidRDefault="00C20047" w:rsidP="00362B1F">
      <w:pPr>
        <w:numPr>
          <w:ilvl w:val="0"/>
          <w:numId w:val="13"/>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65971337" w14:textId="77777777" w:rsidR="00C20047" w:rsidRDefault="00C20047" w:rsidP="00362B1F">
      <w:pPr>
        <w:numPr>
          <w:ilvl w:val="0"/>
          <w:numId w:val="13"/>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 – didácticas que propendan por el diálogo de saberes, indispensable para la comprensión de las dinámicas ambientales.</w:t>
      </w:r>
    </w:p>
    <w:p w14:paraId="6FC92208" w14:textId="77777777" w:rsidR="00C20047" w:rsidRDefault="00C20047" w:rsidP="00C20047">
      <w:pPr>
        <w:pBdr>
          <w:top w:val="nil"/>
          <w:left w:val="nil"/>
          <w:bottom w:val="nil"/>
          <w:right w:val="nil"/>
          <w:between w:val="nil"/>
        </w:pBdr>
        <w:ind w:hanging="708"/>
        <w:jc w:val="both"/>
        <w:rPr>
          <w:rFonts w:ascii="Tahoma" w:eastAsia="Tahoma" w:hAnsi="Tahoma" w:cs="Tahoma"/>
          <w:color w:val="000000"/>
          <w:sz w:val="22"/>
          <w:szCs w:val="22"/>
        </w:rPr>
      </w:pPr>
    </w:p>
    <w:p w14:paraId="122B932E" w14:textId="77777777" w:rsidR="00C20047" w:rsidRDefault="00C20047" w:rsidP="00C20047">
      <w:pPr>
        <w:pBdr>
          <w:top w:val="nil"/>
          <w:left w:val="nil"/>
          <w:bottom w:val="nil"/>
          <w:right w:val="nil"/>
          <w:between w:val="nil"/>
        </w:pBdr>
        <w:jc w:val="both"/>
        <w:rPr>
          <w:rFonts w:ascii="Tahoma" w:eastAsia="Tahoma" w:hAnsi="Tahoma" w:cs="Tahoma"/>
          <w:b/>
          <w:color w:val="000000"/>
          <w:sz w:val="22"/>
          <w:szCs w:val="22"/>
          <w:u w:val="single"/>
        </w:rPr>
      </w:pPr>
      <w:r>
        <w:rPr>
          <w:rFonts w:ascii="Tahoma" w:eastAsia="Tahoma" w:hAnsi="Tahoma" w:cs="Tahoma"/>
          <w:b/>
          <w:color w:val="000000"/>
          <w:sz w:val="22"/>
          <w:szCs w:val="22"/>
          <w:u w:val="single"/>
        </w:rPr>
        <w:t>Impulso a la incorporación de la perspectiva de género en la educación ambiental</w:t>
      </w:r>
    </w:p>
    <w:p w14:paraId="2CBA125F" w14:textId="77777777" w:rsidR="00C20047" w:rsidRDefault="00C20047" w:rsidP="00C20047">
      <w:pPr>
        <w:pBdr>
          <w:top w:val="nil"/>
          <w:left w:val="nil"/>
          <w:bottom w:val="nil"/>
          <w:right w:val="nil"/>
          <w:between w:val="nil"/>
        </w:pBdr>
        <w:jc w:val="both"/>
        <w:rPr>
          <w:rFonts w:ascii="Tahoma" w:eastAsia="Tahoma" w:hAnsi="Tahoma" w:cs="Tahoma"/>
          <w:b/>
          <w:color w:val="000000"/>
          <w:sz w:val="22"/>
          <w:szCs w:val="22"/>
          <w:u w:val="single"/>
        </w:rPr>
      </w:pPr>
    </w:p>
    <w:p w14:paraId="795F8500" w14:textId="77777777" w:rsidR="00C20047" w:rsidRDefault="00C20047" w:rsidP="00C20047">
      <w:pPr>
        <w:pBdr>
          <w:top w:val="nil"/>
          <w:left w:val="nil"/>
          <w:bottom w:val="nil"/>
          <w:right w:val="nil"/>
          <w:between w:val="nil"/>
        </w:pBdr>
        <w:jc w:val="both"/>
        <w:rPr>
          <w:rFonts w:ascii="Tahoma" w:eastAsia="Tahoma" w:hAnsi="Tahoma" w:cs="Tahoma"/>
          <w:b/>
          <w:color w:val="000000"/>
          <w:sz w:val="22"/>
          <w:szCs w:val="22"/>
          <w:u w:val="single"/>
        </w:rPr>
      </w:pPr>
      <w:r w:rsidRPr="009155B1">
        <w:rPr>
          <w:rFonts w:ascii="Tahoma" w:eastAsia="Tahoma" w:hAnsi="Tahoma" w:cs="Tahoma"/>
          <w:color w:val="000000"/>
          <w:sz w:val="22"/>
          <w:szCs w:val="22"/>
        </w:rPr>
        <w:t xml:space="preserve">La PNEA </w:t>
      </w:r>
      <w:r>
        <w:rPr>
          <w:rFonts w:ascii="Tahoma" w:eastAsia="Tahoma" w:hAnsi="Tahoma" w:cs="Tahoma"/>
          <w:color w:val="000000"/>
          <w:sz w:val="22"/>
          <w:szCs w:val="22"/>
        </w:rPr>
        <w:t xml:space="preserve">se aproxima al enfoque de género, entendido como una categoría de análisis de carácter relacional, que debe facilitar la comprensión y la interpretación de los roles construidos y asumidos socialmente por hombres  y mujeres, en su interacción cpon los distintos componentes del sistema ambiental, que se inscriben en la dinámica natural,  y sociocultural. </w:t>
      </w:r>
    </w:p>
    <w:p w14:paraId="607E3D92" w14:textId="77777777" w:rsidR="00C20047" w:rsidRDefault="00C20047" w:rsidP="00C20047">
      <w:pPr>
        <w:pBdr>
          <w:top w:val="nil"/>
          <w:left w:val="nil"/>
          <w:bottom w:val="nil"/>
          <w:right w:val="nil"/>
          <w:between w:val="nil"/>
        </w:pBdr>
        <w:jc w:val="both"/>
        <w:rPr>
          <w:rFonts w:ascii="Tahoma" w:eastAsia="Tahoma" w:hAnsi="Tahoma" w:cs="Tahoma"/>
          <w:b/>
          <w:color w:val="000000"/>
          <w:sz w:val="22"/>
          <w:szCs w:val="22"/>
          <w:u w:val="single"/>
        </w:rPr>
      </w:pPr>
    </w:p>
    <w:p w14:paraId="660CEB85" w14:textId="77777777" w:rsidR="00C20047" w:rsidRDefault="00C20047" w:rsidP="00C20047">
      <w:pPr>
        <w:pStyle w:val="NormalWeb"/>
        <w:spacing w:before="80" w:beforeAutospacing="0" w:after="0" w:afterAutospacing="0"/>
        <w:ind w:right="180"/>
        <w:jc w:val="both"/>
        <w:rPr>
          <w:lang w:eastAsia="es-MX"/>
        </w:rPr>
      </w:pPr>
      <w:r w:rsidRPr="002F1FE6">
        <w:rPr>
          <w:rFonts w:ascii="Arial" w:hAnsi="Arial" w:cs="Arial"/>
          <w:b/>
          <w:color w:val="000000"/>
          <w:sz w:val="23"/>
          <w:szCs w:val="23"/>
        </w:rPr>
        <w:t>Reto:</w:t>
      </w:r>
      <w:r>
        <w:rPr>
          <w:rFonts w:ascii="Arial" w:hAnsi="Arial" w:cs="Arial"/>
          <w:color w:val="000000"/>
          <w:sz w:val="23"/>
          <w:szCs w:val="23"/>
        </w:rPr>
        <w:t xml:space="preserve"> 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14:paraId="18B43339" w14:textId="77777777" w:rsidR="00C20047" w:rsidRDefault="00C20047" w:rsidP="00C20047">
      <w:pPr>
        <w:pStyle w:val="NormalWeb"/>
        <w:spacing w:before="0" w:beforeAutospacing="0" w:after="0" w:afterAutospacing="0"/>
        <w:ind w:right="160"/>
      </w:pPr>
      <w:r>
        <w:rPr>
          <w:rFonts w:ascii="Arial" w:hAnsi="Arial" w:cs="Arial"/>
          <w:color w:val="000000"/>
          <w:sz w:val="23"/>
          <w:szCs w:val="23"/>
        </w:rPr>
        <w:t> </w:t>
      </w:r>
    </w:p>
    <w:p w14:paraId="541DC661" w14:textId="77777777" w:rsidR="00C20047" w:rsidRDefault="00C20047" w:rsidP="00362B1F">
      <w:pPr>
        <w:pStyle w:val="NormalWeb"/>
        <w:numPr>
          <w:ilvl w:val="0"/>
          <w:numId w:val="14"/>
        </w:numPr>
        <w:spacing w:before="0" w:beforeAutospacing="0" w:after="0" w:afterAutospacing="0"/>
        <w:ind w:right="180"/>
        <w:jc w:val="both"/>
        <w:textAlignment w:val="baseline"/>
        <w:rPr>
          <w:rFonts w:ascii="Arial" w:hAnsi="Arial" w:cs="Arial"/>
          <w:color w:val="000000"/>
          <w:sz w:val="23"/>
          <w:szCs w:val="23"/>
        </w:rPr>
      </w:pPr>
      <w:r>
        <w:rPr>
          <w:rFonts w:ascii="Arial" w:hAnsi="Arial" w:cs="Arial"/>
          <w:color w:val="000000"/>
          <w:sz w:val="23"/>
          <w:szCs w:val="23"/>
        </w:rPr>
        <w:t>Apoyar planes, programas, proyectos y actividades educativo – ambientales, que tengan en cuenta la perspectiva de género. Para desarrollar esta estrategia es importante:</w:t>
      </w:r>
    </w:p>
    <w:p w14:paraId="15506BAE" w14:textId="77777777" w:rsidR="00C20047" w:rsidRPr="009155B1" w:rsidRDefault="00C20047" w:rsidP="00362B1F">
      <w:pPr>
        <w:pStyle w:val="NormalWeb"/>
        <w:numPr>
          <w:ilvl w:val="0"/>
          <w:numId w:val="14"/>
        </w:numPr>
        <w:spacing w:before="0" w:beforeAutospacing="0" w:after="0" w:afterAutospacing="0"/>
        <w:ind w:right="180"/>
        <w:jc w:val="both"/>
        <w:textAlignment w:val="baseline"/>
        <w:rPr>
          <w:rFonts w:ascii="Arial" w:hAnsi="Arial" w:cs="Arial"/>
          <w:color w:val="000000"/>
          <w:sz w:val="23"/>
          <w:szCs w:val="23"/>
        </w:rPr>
      </w:pPr>
      <w:r w:rsidRPr="009155B1">
        <w:rPr>
          <w:rFonts w:ascii="Arial" w:hAnsi="Arial" w:cs="Arial"/>
          <w:color w:val="000000"/>
          <w:sz w:val="23"/>
          <w:szCs w:val="23"/>
        </w:rPr>
        <w:t>Mejorar la oferta de espacios de participación y equidad para la mujer en los planes, programas y proyectos educativo – ambientales, tanto en el  sector formal como no formal e informal de la educación.</w:t>
      </w:r>
    </w:p>
    <w:p w14:paraId="493FB007" w14:textId="77777777" w:rsidR="00C20047" w:rsidRDefault="00C20047" w:rsidP="00C20047">
      <w:pPr>
        <w:pStyle w:val="NormalWeb"/>
        <w:spacing w:before="0" w:beforeAutospacing="0" w:after="0" w:afterAutospacing="0"/>
        <w:ind w:right="160"/>
      </w:pPr>
      <w:r>
        <w:rPr>
          <w:rFonts w:ascii="Arial" w:hAnsi="Arial" w:cs="Arial"/>
          <w:color w:val="000000"/>
          <w:sz w:val="23"/>
          <w:szCs w:val="23"/>
        </w:rPr>
        <w:t> </w:t>
      </w:r>
    </w:p>
    <w:p w14:paraId="2B50D0C4" w14:textId="77777777" w:rsidR="00C20047" w:rsidRDefault="00C20047" w:rsidP="00362B1F">
      <w:pPr>
        <w:pStyle w:val="NormalWeb"/>
        <w:numPr>
          <w:ilvl w:val="0"/>
          <w:numId w:val="14"/>
        </w:numPr>
        <w:spacing w:before="0" w:beforeAutospacing="0" w:after="0" w:afterAutospacing="0"/>
        <w:ind w:right="180"/>
      </w:pPr>
      <w:r>
        <w:rPr>
          <w:rFonts w:ascii="Arial" w:hAnsi="Arial" w:cs="Arial"/>
          <w:color w:val="000000"/>
          <w:sz w:val="23"/>
          <w:szCs w:val="23"/>
        </w:rPr>
        <w:t>Apoyar los colectivos de mujeres y proyectos que trabajen en torno a la sensibilización sobre la problemática ambiental, y particularmente aquellos que lo hagan desde la educación ambiental.</w:t>
      </w:r>
    </w:p>
    <w:p w14:paraId="5665A8F9" w14:textId="77777777" w:rsidR="00C20047" w:rsidRDefault="00C20047" w:rsidP="00362B1F">
      <w:pPr>
        <w:pStyle w:val="NormalWeb"/>
        <w:numPr>
          <w:ilvl w:val="0"/>
          <w:numId w:val="14"/>
        </w:numPr>
        <w:spacing w:before="0" w:beforeAutospacing="0" w:after="0" w:afterAutospacing="0"/>
        <w:ind w:right="180"/>
      </w:pPr>
      <w:r>
        <w:rPr>
          <w:rFonts w:ascii="Arial" w:hAnsi="Arial" w:cs="Arial"/>
          <w:color w:val="000000"/>
          <w:sz w:val="23"/>
          <w:szCs w:val="23"/>
        </w:rPr>
        <w:t>Apoyar investigaciones en torno al papel de la mujer en el desarrollo ambiental  y diseñar estrategias para incorporar sus resultados en la cualificación de los procesos educativo – ambientales.</w:t>
      </w:r>
    </w:p>
    <w:p w14:paraId="29A87C4F" w14:textId="77777777" w:rsidR="00FD2DC8" w:rsidRDefault="00FD2DC8" w:rsidP="0082602E">
      <w:pPr>
        <w:pBdr>
          <w:top w:val="nil"/>
          <w:left w:val="nil"/>
          <w:bottom w:val="nil"/>
          <w:right w:val="nil"/>
          <w:between w:val="nil"/>
        </w:pBdr>
        <w:jc w:val="both"/>
        <w:rPr>
          <w:rFonts w:ascii="Tahoma" w:eastAsia="Tahoma" w:hAnsi="Tahoma" w:cs="Tahoma"/>
          <w:color w:val="000000"/>
          <w:sz w:val="22"/>
          <w:szCs w:val="22"/>
        </w:rPr>
      </w:pPr>
    </w:p>
    <w:p w14:paraId="3FB5AA08" w14:textId="77777777" w:rsidR="00FD2DC8" w:rsidRDefault="00C20047">
      <w:pPr>
        <w:pBdr>
          <w:top w:val="nil"/>
          <w:left w:val="nil"/>
          <w:bottom w:val="nil"/>
          <w:right w:val="nil"/>
          <w:between w:val="nil"/>
        </w:pBdr>
        <w:ind w:hanging="708"/>
        <w:jc w:val="both"/>
        <w:rPr>
          <w:rFonts w:ascii="Tahoma" w:eastAsia="Tahoma" w:hAnsi="Tahoma" w:cs="Tahoma"/>
          <w:b/>
          <w:color w:val="000000"/>
          <w:sz w:val="22"/>
          <w:szCs w:val="22"/>
          <w:u w:val="single"/>
        </w:rPr>
      </w:pPr>
      <w:r w:rsidRPr="001C3FFC">
        <w:rPr>
          <w:rFonts w:ascii="Tahoma" w:eastAsia="Tahoma" w:hAnsi="Tahoma" w:cs="Tahoma"/>
          <w:b/>
          <w:color w:val="000000"/>
          <w:sz w:val="22"/>
          <w:szCs w:val="22"/>
        </w:rPr>
        <w:lastRenderedPageBreak/>
        <w:t xml:space="preserve"> </w:t>
      </w:r>
      <w:r w:rsidR="001C3FFC" w:rsidRPr="001C3FFC">
        <w:rPr>
          <w:rFonts w:ascii="Tahoma" w:eastAsia="Tahoma" w:hAnsi="Tahoma" w:cs="Tahoma"/>
          <w:b/>
          <w:color w:val="000000"/>
          <w:sz w:val="22"/>
          <w:szCs w:val="22"/>
        </w:rPr>
        <w:t xml:space="preserve">            </w:t>
      </w:r>
      <w:r w:rsidR="001C3FFC">
        <w:rPr>
          <w:rFonts w:ascii="Tahoma" w:eastAsia="Tahoma" w:hAnsi="Tahoma" w:cs="Tahoma"/>
          <w:b/>
          <w:color w:val="000000"/>
          <w:sz w:val="22"/>
          <w:szCs w:val="22"/>
          <w:u w:val="single"/>
        </w:rPr>
        <w:t xml:space="preserve"> </w:t>
      </w:r>
      <w:r w:rsidR="00C37D5D">
        <w:rPr>
          <w:rFonts w:ascii="Tahoma" w:eastAsia="Tahoma" w:hAnsi="Tahoma" w:cs="Tahoma"/>
          <w:b/>
          <w:color w:val="000000"/>
          <w:sz w:val="22"/>
          <w:szCs w:val="22"/>
          <w:u w:val="single"/>
        </w:rPr>
        <w:t xml:space="preserve">Promoción y fortalecimiento del servicio militar ambiental: </w:t>
      </w:r>
    </w:p>
    <w:p w14:paraId="3748CBC0"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7EBD4C3A"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3F225836"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239EF54C"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24352ABF"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26B59577"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Reto:</w:t>
      </w:r>
      <w:r w:rsidR="00C37D5D">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 ambientales en los sectores formal, no formal e informal de la educación, según lo estipulado en el Decreto 1743 de 1994. Para lo cual la política propone:</w:t>
      </w:r>
    </w:p>
    <w:p w14:paraId="1F33B2ED" w14:textId="77777777" w:rsidR="00FD2DC8" w:rsidRDefault="00FD2DC8">
      <w:pPr>
        <w:pBdr>
          <w:top w:val="nil"/>
          <w:left w:val="nil"/>
          <w:bottom w:val="nil"/>
          <w:right w:val="nil"/>
          <w:between w:val="nil"/>
        </w:pBdr>
        <w:ind w:hanging="708"/>
        <w:jc w:val="both"/>
        <w:rPr>
          <w:rFonts w:ascii="Tahoma" w:eastAsia="Tahoma" w:hAnsi="Tahoma" w:cs="Tahoma"/>
          <w:color w:val="000000"/>
          <w:sz w:val="22"/>
          <w:szCs w:val="22"/>
        </w:rPr>
      </w:pPr>
    </w:p>
    <w:p w14:paraId="1D63E685" w14:textId="77777777" w:rsidR="00FD2DC8" w:rsidRDefault="00C37D5D" w:rsidP="00362B1F">
      <w:pPr>
        <w:numPr>
          <w:ilvl w:val="0"/>
          <w:numId w:val="4"/>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1C8F4D8B" w14:textId="77777777" w:rsidR="00FD2DC8" w:rsidRDefault="00C37D5D" w:rsidP="00362B1F">
      <w:pPr>
        <w:numPr>
          <w:ilvl w:val="0"/>
          <w:numId w:val="4"/>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409E7D13" w14:textId="77777777" w:rsidR="00FD2DC8" w:rsidRDefault="00C37D5D" w:rsidP="00362B1F">
      <w:pPr>
        <w:numPr>
          <w:ilvl w:val="0"/>
          <w:numId w:val="4"/>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las acciones educativo – ambientales desarrolladas por los PRAE, los PROCEDA, las emisoras comunitarias, los grupos ecológicos, y las propuestas de ecoturismo entre otras.</w:t>
      </w:r>
    </w:p>
    <w:p w14:paraId="1B3128DB" w14:textId="77777777" w:rsidR="00FD2DC8" w:rsidRDefault="00C37D5D" w:rsidP="00362B1F">
      <w:pPr>
        <w:numPr>
          <w:ilvl w:val="0"/>
          <w:numId w:val="4"/>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47F92310" w14:textId="77777777" w:rsidR="00FD2DC8" w:rsidRDefault="00C37D5D" w:rsidP="00362B1F">
      <w:pPr>
        <w:numPr>
          <w:ilvl w:val="0"/>
          <w:numId w:val="4"/>
        </w:num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los ciudadanos.</w:t>
      </w:r>
    </w:p>
    <w:p w14:paraId="3BC2FDEC"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u w:val="single"/>
        </w:rPr>
      </w:pPr>
    </w:p>
    <w:p w14:paraId="429409CC" w14:textId="77777777" w:rsidR="00FD2DC8" w:rsidRDefault="001C3FFC">
      <w:pPr>
        <w:pBdr>
          <w:top w:val="nil"/>
          <w:left w:val="nil"/>
          <w:bottom w:val="nil"/>
          <w:right w:val="nil"/>
          <w:between w:val="nil"/>
        </w:pBdr>
        <w:ind w:hanging="708"/>
        <w:jc w:val="both"/>
        <w:rPr>
          <w:rFonts w:ascii="Tahoma" w:eastAsia="Tahoma" w:hAnsi="Tahoma" w:cs="Tahoma"/>
          <w:b/>
          <w:color w:val="000000"/>
          <w:sz w:val="22"/>
          <w:szCs w:val="22"/>
          <w:u w:val="single"/>
        </w:rPr>
      </w:pPr>
      <w:r w:rsidRPr="001C3FFC">
        <w:rPr>
          <w:rFonts w:ascii="Tahoma" w:eastAsia="Tahoma" w:hAnsi="Tahoma" w:cs="Tahoma"/>
          <w:b/>
          <w:color w:val="000000"/>
          <w:sz w:val="22"/>
          <w:szCs w:val="22"/>
        </w:rPr>
        <w:t xml:space="preserve">         </w:t>
      </w:r>
      <w:r>
        <w:rPr>
          <w:rFonts w:ascii="Tahoma" w:eastAsia="Tahoma" w:hAnsi="Tahoma" w:cs="Tahoma"/>
          <w:b/>
          <w:color w:val="000000"/>
          <w:sz w:val="22"/>
          <w:szCs w:val="22"/>
          <w:u w:val="single"/>
        </w:rPr>
        <w:t xml:space="preserve"> </w:t>
      </w:r>
      <w:r w:rsidR="00C37D5D">
        <w:rPr>
          <w:rFonts w:ascii="Tahoma" w:eastAsia="Tahoma" w:hAnsi="Tahoma" w:cs="Tahoma"/>
          <w:b/>
          <w:color w:val="000000"/>
          <w:sz w:val="22"/>
          <w:szCs w:val="22"/>
          <w:u w:val="single"/>
        </w:rPr>
        <w:t xml:space="preserve">Acompañamiento a los procesos de la educación ambiental, para la prevención y gestión del riesgo, que promueva el SNPAD: </w:t>
      </w:r>
    </w:p>
    <w:p w14:paraId="4448A064"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313DE888"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14:paraId="2F0E78D5"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593E4B89" w14:textId="77777777" w:rsidR="00FD2DC8" w:rsidRDefault="001C3FFC">
      <w:pPr>
        <w:pBdr>
          <w:top w:val="nil"/>
          <w:left w:val="nil"/>
          <w:bottom w:val="nil"/>
          <w:right w:val="nil"/>
          <w:between w:val="nil"/>
        </w:pBdr>
        <w:ind w:hanging="708"/>
        <w:jc w:val="both"/>
        <w:rPr>
          <w:rFonts w:ascii="Tahoma" w:eastAsia="Tahoma" w:hAnsi="Tahoma" w:cs="Tahoma"/>
          <w:b/>
          <w:color w:val="000000"/>
          <w:sz w:val="22"/>
          <w:szCs w:val="22"/>
        </w:rPr>
      </w:pPr>
      <w:r>
        <w:rPr>
          <w:rFonts w:ascii="Tahoma" w:eastAsia="Tahoma" w:hAnsi="Tahoma" w:cs="Tahoma"/>
          <w:color w:val="000000"/>
          <w:sz w:val="22"/>
          <w:szCs w:val="22"/>
        </w:rPr>
        <w:t xml:space="preserve">          </w:t>
      </w:r>
      <w:r w:rsidR="00C37D5D">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45E49D89" w14:textId="77777777" w:rsidR="00FD2DC8" w:rsidRDefault="00FD2DC8">
      <w:pPr>
        <w:pBdr>
          <w:top w:val="nil"/>
          <w:left w:val="nil"/>
          <w:bottom w:val="nil"/>
          <w:right w:val="nil"/>
          <w:between w:val="nil"/>
        </w:pBdr>
        <w:ind w:hanging="708"/>
        <w:jc w:val="both"/>
        <w:rPr>
          <w:rFonts w:ascii="Tahoma" w:eastAsia="Tahoma" w:hAnsi="Tahoma" w:cs="Tahoma"/>
          <w:b/>
          <w:color w:val="000000"/>
          <w:sz w:val="22"/>
          <w:szCs w:val="22"/>
        </w:rPr>
      </w:pPr>
    </w:p>
    <w:p w14:paraId="6E7C77A5" w14:textId="77777777" w:rsidR="00FD2DC8" w:rsidRDefault="001C3FFC">
      <w:pPr>
        <w:pBdr>
          <w:top w:val="nil"/>
          <w:left w:val="nil"/>
          <w:bottom w:val="nil"/>
          <w:right w:val="nil"/>
          <w:between w:val="nil"/>
        </w:pBdr>
        <w:ind w:hanging="708"/>
        <w:jc w:val="both"/>
        <w:rPr>
          <w:rFonts w:ascii="Tahoma" w:eastAsia="Tahoma" w:hAnsi="Tahoma" w:cs="Tahoma"/>
          <w:color w:val="000000"/>
          <w:sz w:val="22"/>
          <w:szCs w:val="22"/>
        </w:rPr>
      </w:pPr>
      <w:r>
        <w:rPr>
          <w:rFonts w:ascii="Tahoma" w:eastAsia="Tahoma" w:hAnsi="Tahoma" w:cs="Tahoma"/>
          <w:b/>
          <w:color w:val="000000"/>
          <w:sz w:val="22"/>
          <w:szCs w:val="22"/>
        </w:rPr>
        <w:t xml:space="preserve">           </w:t>
      </w:r>
      <w:r w:rsidR="00C37D5D">
        <w:rPr>
          <w:rFonts w:ascii="Tahoma" w:eastAsia="Tahoma" w:hAnsi="Tahoma" w:cs="Tahoma"/>
          <w:b/>
          <w:color w:val="000000"/>
          <w:sz w:val="22"/>
          <w:szCs w:val="22"/>
        </w:rPr>
        <w:t xml:space="preserve">Reto: </w:t>
      </w:r>
      <w:r w:rsidR="00C37D5D">
        <w:rPr>
          <w:rFonts w:ascii="Tahoma" w:eastAsia="Tahoma" w:hAnsi="Tahoma" w:cs="Tahoma"/>
          <w:color w:val="000000"/>
          <w:sz w:val="22"/>
          <w:szCs w:val="22"/>
        </w:rPr>
        <w:t xml:space="preserve">Coordinar e implementar los planes, programas, proyectos y/o actividades relacionadas con la educación ambiental y la gestión de riesgos naturales, buscando la interacción permanente entre los sistemas: Ambiental (SINA), de prevención y atención de riesgos - SNPAD- y de ciencia y tecnología -SNCyT-, para la cualificación de las acciones </w:t>
      </w:r>
      <w:r w:rsidR="00C37D5D">
        <w:rPr>
          <w:rFonts w:ascii="Tahoma" w:eastAsia="Tahoma" w:hAnsi="Tahoma" w:cs="Tahoma"/>
          <w:color w:val="000000"/>
          <w:sz w:val="22"/>
          <w:szCs w:val="22"/>
        </w:rPr>
        <w:lastRenderedPageBreak/>
        <w:t>educativas y de sus impactos en los contextos particulares, y para la eficiencia en los procesos de gestión técnica y financiera.</w:t>
      </w:r>
    </w:p>
    <w:p w14:paraId="3536CF78" w14:textId="77777777" w:rsidR="00440B62" w:rsidRDefault="00440B62">
      <w:pPr>
        <w:pBdr>
          <w:top w:val="nil"/>
          <w:left w:val="nil"/>
          <w:bottom w:val="nil"/>
          <w:right w:val="nil"/>
          <w:between w:val="nil"/>
        </w:pBdr>
        <w:ind w:hanging="708"/>
        <w:jc w:val="both"/>
        <w:rPr>
          <w:rFonts w:ascii="Tahoma" w:eastAsia="Tahoma" w:hAnsi="Tahoma" w:cs="Tahoma"/>
          <w:color w:val="000000"/>
          <w:sz w:val="22"/>
          <w:szCs w:val="22"/>
        </w:rPr>
      </w:pPr>
    </w:p>
    <w:p w14:paraId="12C1FBD9" w14:textId="77777777" w:rsidR="00440B62" w:rsidRDefault="00440B62">
      <w:pPr>
        <w:pBdr>
          <w:top w:val="nil"/>
          <w:left w:val="nil"/>
          <w:bottom w:val="nil"/>
          <w:right w:val="nil"/>
          <w:between w:val="nil"/>
        </w:pBdr>
        <w:ind w:hanging="708"/>
        <w:jc w:val="both"/>
        <w:rPr>
          <w:rFonts w:ascii="Tahoma" w:eastAsia="Tahoma" w:hAnsi="Tahoma" w:cs="Tahoma"/>
          <w:color w:val="000000"/>
          <w:sz w:val="22"/>
          <w:szCs w:val="22"/>
        </w:rPr>
      </w:pPr>
    </w:p>
    <w:p w14:paraId="231DC74F" w14:textId="77777777" w:rsidR="00440B62" w:rsidRPr="00014760" w:rsidRDefault="00440B62" w:rsidP="00440B62">
      <w:pPr>
        <w:shd w:val="clear" w:color="auto" w:fill="FFFFFF"/>
        <w:jc w:val="both"/>
        <w:rPr>
          <w:rFonts w:ascii="Tahoma" w:hAnsi="Tahoma" w:cs="Tahoma"/>
          <w:color w:val="222222"/>
          <w:lang w:val="es-MX" w:eastAsia="es-MX"/>
        </w:rPr>
      </w:pPr>
      <w:r w:rsidRPr="00014760">
        <w:rPr>
          <w:rFonts w:ascii="Tahoma" w:hAnsi="Tahoma" w:cs="Tahoma"/>
          <w:color w:val="222222"/>
          <w:sz w:val="22"/>
          <w:szCs w:val="22"/>
        </w:rPr>
        <w:t>Con base en lo anterior, 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4873DF24"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 </w:t>
      </w:r>
    </w:p>
    <w:p w14:paraId="20443FD2"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bookmarkStart w:id="0" w:name="m_4002830298416625627_m_2498154663679477"/>
      <w:r w:rsidRPr="00014760">
        <w:rPr>
          <w:rFonts w:ascii="Tahoma" w:hAnsi="Tahoma" w:cs="Tahoma"/>
          <w:color w:val="222222"/>
        </w:rPr>
        <w:fldChar w:fldCharType="begin"/>
      </w:r>
      <w:r w:rsidRPr="00014760">
        <w:rPr>
          <w:rFonts w:ascii="Tahoma" w:hAnsi="Tahoma" w:cs="Tahoma"/>
          <w:color w:val="222222"/>
        </w:rPr>
        <w:instrText xml:space="preserve"> HYPERLINK "https://mail.google.com/mail/u/0/" \l "m_4002830298416625627_m_24981546636794779__ftn1" \o "" </w:instrText>
      </w:r>
      <w:r w:rsidRPr="00014760">
        <w:rPr>
          <w:rFonts w:ascii="Tahoma" w:hAnsi="Tahoma" w:cs="Tahoma"/>
          <w:color w:val="222222"/>
        </w:rPr>
        <w:fldChar w:fldCharType="separate"/>
      </w:r>
      <w:r w:rsidRPr="00014760">
        <w:rPr>
          <w:rStyle w:val="Hipervnculo"/>
          <w:rFonts w:ascii="Tahoma" w:hAnsi="Tahoma" w:cs="Tahoma"/>
          <w:sz w:val="22"/>
          <w:szCs w:val="22"/>
          <w:vertAlign w:val="superscript"/>
        </w:rPr>
        <w:t>[1]</w:t>
      </w:r>
      <w:r w:rsidRPr="00014760">
        <w:rPr>
          <w:rFonts w:ascii="Tahoma" w:hAnsi="Tahoma" w:cs="Tahoma"/>
          <w:color w:val="222222"/>
        </w:rPr>
        <w:fldChar w:fldCharType="end"/>
      </w:r>
      <w:bookmarkEnd w:id="0"/>
      <w:r w:rsidRPr="00014760">
        <w:rPr>
          <w:rFonts w:ascii="Tahoma" w:hAnsi="Tahoma" w:cs="Tahoma"/>
          <w:color w:val="222222"/>
          <w:sz w:val="22"/>
          <w:szCs w:val="22"/>
        </w:rPr>
        <w:t>.</w:t>
      </w:r>
    </w:p>
    <w:p w14:paraId="755129A9"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 </w:t>
      </w:r>
    </w:p>
    <w:p w14:paraId="45B83872"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475A5796"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 </w:t>
      </w:r>
    </w:p>
    <w:p w14:paraId="6FDEFE17"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58C6A813" w14:textId="77777777" w:rsidR="00440B62" w:rsidRPr="00014760" w:rsidRDefault="00440B62" w:rsidP="00440B62">
      <w:pPr>
        <w:shd w:val="clear" w:color="auto" w:fill="FFFFFF"/>
        <w:jc w:val="both"/>
        <w:rPr>
          <w:rFonts w:ascii="Tahoma" w:hAnsi="Tahoma" w:cs="Tahoma"/>
          <w:color w:val="222222"/>
        </w:rPr>
      </w:pPr>
      <w:r w:rsidRPr="00014760">
        <w:rPr>
          <w:rFonts w:ascii="Tahoma" w:hAnsi="Tahoma" w:cs="Tahoma"/>
          <w:color w:val="222222"/>
          <w:sz w:val="22"/>
          <w:szCs w:val="22"/>
        </w:rPr>
        <w:t> </w:t>
      </w:r>
    </w:p>
    <w:p w14:paraId="3806DDD8" w14:textId="3B1FDDDB" w:rsidR="00C20047" w:rsidRPr="0082602E" w:rsidRDefault="00440B62" w:rsidP="0082602E">
      <w:pPr>
        <w:shd w:val="clear" w:color="auto" w:fill="FFFFFF"/>
        <w:jc w:val="both"/>
        <w:rPr>
          <w:rFonts w:ascii="Tahoma" w:hAnsi="Tahoma" w:cs="Tahoma"/>
          <w:color w:val="222222"/>
        </w:rPr>
      </w:pPr>
      <w:r w:rsidRPr="00014760">
        <w:rPr>
          <w:rFonts w:ascii="Tahoma" w:hAnsi="Tahoma" w:cs="Tahoma"/>
          <w:color w:val="222222"/>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7A796655" w14:textId="77777777" w:rsidR="00FD2DC8" w:rsidRDefault="00FD2DC8">
      <w:pPr>
        <w:jc w:val="both"/>
        <w:rPr>
          <w:rFonts w:ascii="Tahoma" w:eastAsia="Tahoma" w:hAnsi="Tahoma" w:cs="Tahoma"/>
          <w:sz w:val="22"/>
          <w:szCs w:val="22"/>
        </w:rPr>
      </w:pPr>
    </w:p>
    <w:p w14:paraId="1E57B3EE" w14:textId="77777777" w:rsidR="00FD2DC8" w:rsidRDefault="00C37D5D" w:rsidP="00362B1F">
      <w:pPr>
        <w:pStyle w:val="Ttulo2"/>
        <w:numPr>
          <w:ilvl w:val="1"/>
          <w:numId w:val="10"/>
        </w:numPr>
        <w:spacing w:before="0" w:after="0"/>
        <w:jc w:val="left"/>
        <w:rPr>
          <w:rFonts w:ascii="Tahoma" w:eastAsia="Tahoma" w:hAnsi="Tahoma" w:cs="Tahoma"/>
          <w:i w:val="0"/>
          <w:sz w:val="22"/>
          <w:szCs w:val="22"/>
        </w:rPr>
      </w:pPr>
      <w:r>
        <w:rPr>
          <w:rFonts w:ascii="Tahoma" w:eastAsia="Tahoma" w:hAnsi="Tahoma" w:cs="Tahoma"/>
          <w:i w:val="0"/>
          <w:sz w:val="22"/>
          <w:szCs w:val="22"/>
        </w:rPr>
        <w:t>BASE LEGAL</w:t>
      </w:r>
    </w:p>
    <w:p w14:paraId="259E7E6A" w14:textId="77777777" w:rsidR="00FD2DC8" w:rsidRDefault="00FD2DC8">
      <w:pPr>
        <w:rPr>
          <w:rFonts w:ascii="Tahoma" w:eastAsia="Tahoma" w:hAnsi="Tahoma" w:cs="Tahoma"/>
        </w:rPr>
      </w:pPr>
    </w:p>
    <w:p w14:paraId="4C6470E3" w14:textId="77777777" w:rsidR="00FD2DC8" w:rsidRDefault="00C37D5D" w:rsidP="00362B1F">
      <w:pPr>
        <w:pStyle w:val="Ttulo3"/>
        <w:numPr>
          <w:ilvl w:val="2"/>
          <w:numId w:val="10"/>
        </w:numPr>
        <w:spacing w:before="0" w:after="0"/>
        <w:jc w:val="both"/>
        <w:rPr>
          <w:rFonts w:ascii="Tahoma" w:eastAsia="Tahoma" w:hAnsi="Tahoma" w:cs="Tahoma"/>
          <w:b w:val="0"/>
          <w:sz w:val="22"/>
          <w:szCs w:val="22"/>
        </w:rPr>
      </w:pPr>
      <w:r>
        <w:rPr>
          <w:rFonts w:ascii="Tahoma" w:eastAsia="Tahoma" w:hAnsi="Tahoma" w:cs="Tahoma"/>
          <w:b w:val="0"/>
          <w:sz w:val="22"/>
          <w:szCs w:val="22"/>
        </w:rPr>
        <w:t>Compromisos Internacionales</w:t>
      </w:r>
    </w:p>
    <w:p w14:paraId="444BA023" w14:textId="77777777" w:rsidR="00FD2DC8" w:rsidRDefault="00FD2DC8">
      <w:pPr>
        <w:jc w:val="both"/>
        <w:rPr>
          <w:rFonts w:ascii="Tahoma" w:eastAsia="Tahoma" w:hAnsi="Tahoma" w:cs="Tahoma"/>
          <w:sz w:val="22"/>
          <w:szCs w:val="22"/>
        </w:rPr>
      </w:pPr>
    </w:p>
    <w:p w14:paraId="1D14C043" w14:textId="388877FF" w:rsidR="00785E17" w:rsidRDefault="00785E17">
      <w:pPr>
        <w:jc w:val="both"/>
        <w:rPr>
          <w:rFonts w:ascii="Tahoma" w:eastAsia="Tahoma" w:hAnsi="Tahoma" w:cs="Tahoma"/>
          <w:sz w:val="22"/>
          <w:szCs w:val="22"/>
        </w:rPr>
      </w:pPr>
      <w:r>
        <w:rPr>
          <w:rFonts w:ascii="Tahoma" w:eastAsia="Tahoma" w:hAnsi="Tahoma" w:cs="Tahoma"/>
          <w:sz w:val="22"/>
          <w:szCs w:val="22"/>
        </w:rPr>
        <w:t xml:space="preserve">La actualización del  Plan territorial de Educación Ambiental del  comité </w:t>
      </w:r>
      <w:r w:rsidR="00440B62">
        <w:rPr>
          <w:rFonts w:ascii="Tahoma" w:eastAsia="Tahoma" w:hAnsi="Tahoma" w:cs="Tahoma"/>
          <w:sz w:val="22"/>
          <w:szCs w:val="22"/>
        </w:rPr>
        <w:t>I</w:t>
      </w:r>
      <w:r>
        <w:rPr>
          <w:rFonts w:ascii="Tahoma" w:eastAsia="Tahoma" w:hAnsi="Tahoma" w:cs="Tahoma"/>
          <w:sz w:val="22"/>
          <w:szCs w:val="22"/>
        </w:rPr>
        <w:t xml:space="preserve">nterinstitucional de Educación ambiental del Municipio de La Calera para la vigencia 2020-2023, está enmarcado dentro de los compromisos adquiridos por los países del  mundo en la Asamblea de las Naciones Unidas del  año 2000, en la que se establecieron las metas del  Milenio y los </w:t>
      </w:r>
      <w:r>
        <w:rPr>
          <w:rFonts w:ascii="Tahoma" w:eastAsia="Tahoma" w:hAnsi="Tahoma" w:cs="Tahoma"/>
          <w:sz w:val="22"/>
          <w:szCs w:val="22"/>
        </w:rPr>
        <w:lastRenderedPageBreak/>
        <w:t xml:space="preserve">objetivos de desarrollo Sostenible, adquiridos por Colombia en la Cumbre del Milenio, particularmente en los relacionado con educación ambiental. </w:t>
      </w:r>
    </w:p>
    <w:p w14:paraId="29666BDB" w14:textId="77777777" w:rsidR="0082602E" w:rsidRDefault="0082602E">
      <w:pPr>
        <w:jc w:val="both"/>
        <w:rPr>
          <w:rFonts w:ascii="Tahoma" w:eastAsia="Tahoma" w:hAnsi="Tahoma" w:cs="Tahoma"/>
          <w:sz w:val="22"/>
          <w:szCs w:val="22"/>
        </w:rPr>
      </w:pPr>
    </w:p>
    <w:tbl>
      <w:tblPr>
        <w:tblW w:w="5000" w:type="pct"/>
        <w:tblLayout w:type="fixed"/>
        <w:tblCellMar>
          <w:left w:w="70" w:type="dxa"/>
          <w:right w:w="70" w:type="dxa"/>
        </w:tblCellMar>
        <w:tblLook w:val="04A0" w:firstRow="1" w:lastRow="0" w:firstColumn="1" w:lastColumn="0" w:noHBand="0" w:noVBand="1"/>
      </w:tblPr>
      <w:tblGrid>
        <w:gridCol w:w="404"/>
        <w:gridCol w:w="1550"/>
        <w:gridCol w:w="858"/>
        <w:gridCol w:w="1469"/>
        <w:gridCol w:w="611"/>
        <w:gridCol w:w="606"/>
        <w:gridCol w:w="752"/>
        <w:gridCol w:w="752"/>
        <w:gridCol w:w="1826"/>
      </w:tblGrid>
      <w:tr w:rsidR="0082602E" w:rsidRPr="00014760" w14:paraId="42FD3036" w14:textId="77777777" w:rsidTr="0082602E">
        <w:trPr>
          <w:trHeight w:val="372"/>
          <w:tblHeader/>
        </w:trPr>
        <w:tc>
          <w:tcPr>
            <w:tcW w:w="22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E2E124"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ODS</w:t>
            </w:r>
          </w:p>
        </w:tc>
        <w:tc>
          <w:tcPr>
            <w:tcW w:w="87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3E4153F"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Nombre meta ODS</w:t>
            </w:r>
          </w:p>
        </w:tc>
        <w:tc>
          <w:tcPr>
            <w:tcW w:w="48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00FCC67"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Nombre del indicador</w:t>
            </w:r>
          </w:p>
        </w:tc>
        <w:tc>
          <w:tcPr>
            <w:tcW w:w="83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921864D"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Descripción del indicador</w:t>
            </w:r>
          </w:p>
        </w:tc>
        <w:tc>
          <w:tcPr>
            <w:tcW w:w="34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62A0D9D"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Unidad de medida</w:t>
            </w:r>
          </w:p>
        </w:tc>
        <w:tc>
          <w:tcPr>
            <w:tcW w:w="34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659317A"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intermedia a 2018</w:t>
            </w:r>
          </w:p>
        </w:tc>
        <w:tc>
          <w:tcPr>
            <w:tcW w:w="426" w:type="pct"/>
            <w:tcBorders>
              <w:top w:val="single" w:sz="4" w:space="0" w:color="auto"/>
              <w:left w:val="nil"/>
              <w:bottom w:val="single" w:sz="4" w:space="0" w:color="auto"/>
              <w:right w:val="nil"/>
            </w:tcBorders>
            <w:shd w:val="clear" w:color="auto" w:fill="DAEEF3" w:themeFill="accent5" w:themeFillTint="33"/>
          </w:tcPr>
          <w:p w14:paraId="1A247CAD" w14:textId="77777777" w:rsidR="0082602E" w:rsidRPr="00014760" w:rsidRDefault="0082602E" w:rsidP="00E50854">
            <w:pPr>
              <w:jc w:val="center"/>
              <w:rPr>
                <w:rFonts w:ascii="Tahoma" w:hAnsi="Tahoma" w:cs="Tahoma"/>
                <w:b/>
                <w:bCs/>
                <w:color w:val="000000"/>
                <w:sz w:val="13"/>
                <w:szCs w:val="12"/>
                <w:lang w:val="es-CO" w:eastAsia="es-ES_tradnl"/>
              </w:rPr>
            </w:pPr>
          </w:p>
        </w:tc>
        <w:tc>
          <w:tcPr>
            <w:tcW w:w="42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CBEF75" w14:textId="45EFC34F"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proyectada a 2030</w:t>
            </w:r>
          </w:p>
        </w:tc>
        <w:tc>
          <w:tcPr>
            <w:tcW w:w="1034" w:type="pct"/>
            <w:tcBorders>
              <w:top w:val="single" w:sz="4" w:space="0" w:color="auto"/>
              <w:left w:val="nil"/>
              <w:bottom w:val="single" w:sz="4" w:space="0" w:color="auto"/>
              <w:right w:val="single" w:sz="4" w:space="0" w:color="auto"/>
            </w:tcBorders>
            <w:shd w:val="clear" w:color="auto" w:fill="DAEEF3" w:themeFill="accent5" w:themeFillTint="33"/>
          </w:tcPr>
          <w:p w14:paraId="38AE490D" w14:textId="77777777" w:rsidR="0082602E" w:rsidRPr="00014760" w:rsidRDefault="0082602E" w:rsidP="00E50854">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PTEA 2019-2023</w:t>
            </w:r>
          </w:p>
          <w:p w14:paraId="113540A2" w14:textId="77777777" w:rsidR="0082602E" w:rsidRPr="00014760" w:rsidRDefault="0082602E" w:rsidP="00E50854">
            <w:pPr>
              <w:jc w:val="center"/>
              <w:rPr>
                <w:rFonts w:ascii="Tahoma" w:hAnsi="Tahoma" w:cs="Tahoma"/>
                <w:b/>
                <w:bCs/>
                <w:color w:val="FF0000"/>
                <w:sz w:val="13"/>
                <w:szCs w:val="12"/>
                <w:lang w:val="es-CO" w:eastAsia="es-ES_tradnl"/>
              </w:rPr>
            </w:pPr>
          </w:p>
        </w:tc>
      </w:tr>
      <w:tr w:rsidR="0082602E" w:rsidRPr="00014760" w14:paraId="4A18DB83" w14:textId="77777777" w:rsidTr="0082602E">
        <w:trPr>
          <w:trHeight w:val="46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062F6BA6"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w:t>
            </w:r>
          </w:p>
        </w:tc>
        <w:tc>
          <w:tcPr>
            <w:tcW w:w="878" w:type="pct"/>
            <w:tcBorders>
              <w:top w:val="nil"/>
              <w:left w:val="nil"/>
              <w:bottom w:val="single" w:sz="4" w:space="0" w:color="auto"/>
              <w:right w:val="single" w:sz="4" w:space="0" w:color="auto"/>
            </w:tcBorders>
            <w:shd w:val="clear" w:color="auto" w:fill="auto"/>
            <w:hideMark/>
          </w:tcPr>
          <w:p w14:paraId="64418596"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486" w:type="pct"/>
            <w:tcBorders>
              <w:top w:val="nil"/>
              <w:left w:val="nil"/>
              <w:bottom w:val="single" w:sz="4" w:space="0" w:color="auto"/>
              <w:right w:val="single" w:sz="4" w:space="0" w:color="auto"/>
            </w:tcBorders>
            <w:shd w:val="clear" w:color="auto" w:fill="auto"/>
            <w:hideMark/>
          </w:tcPr>
          <w:p w14:paraId="40AEB3D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Mortalidad nacional causada por eventos recurrentes</w:t>
            </w:r>
          </w:p>
        </w:tc>
        <w:tc>
          <w:tcPr>
            <w:tcW w:w="832" w:type="pct"/>
            <w:tcBorders>
              <w:top w:val="nil"/>
              <w:left w:val="nil"/>
              <w:bottom w:val="single" w:sz="4" w:space="0" w:color="auto"/>
              <w:right w:val="single" w:sz="4" w:space="0" w:color="auto"/>
            </w:tcBorders>
            <w:shd w:val="clear" w:color="auto" w:fill="auto"/>
            <w:hideMark/>
          </w:tcPr>
          <w:p w14:paraId="09372677"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346" w:type="pct"/>
            <w:tcBorders>
              <w:top w:val="nil"/>
              <w:left w:val="nil"/>
              <w:bottom w:val="single" w:sz="4" w:space="0" w:color="auto"/>
              <w:right w:val="single" w:sz="4" w:space="0" w:color="auto"/>
            </w:tcBorders>
            <w:shd w:val="clear" w:color="auto" w:fill="auto"/>
            <w:vAlign w:val="center"/>
            <w:hideMark/>
          </w:tcPr>
          <w:p w14:paraId="23CB5C67"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Muertes</w:t>
            </w:r>
          </w:p>
        </w:tc>
        <w:tc>
          <w:tcPr>
            <w:tcW w:w="343" w:type="pct"/>
            <w:tcBorders>
              <w:top w:val="nil"/>
              <w:left w:val="nil"/>
              <w:bottom w:val="single" w:sz="4" w:space="0" w:color="auto"/>
              <w:right w:val="single" w:sz="4" w:space="0" w:color="auto"/>
            </w:tcBorders>
            <w:shd w:val="clear" w:color="auto" w:fill="auto"/>
            <w:vAlign w:val="center"/>
            <w:hideMark/>
          </w:tcPr>
          <w:p w14:paraId="4BA4A599"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87</w:t>
            </w:r>
          </w:p>
        </w:tc>
        <w:tc>
          <w:tcPr>
            <w:tcW w:w="426" w:type="pct"/>
            <w:tcBorders>
              <w:top w:val="nil"/>
              <w:left w:val="nil"/>
              <w:bottom w:val="single" w:sz="4" w:space="0" w:color="auto"/>
              <w:right w:val="nil"/>
            </w:tcBorders>
          </w:tcPr>
          <w:p w14:paraId="30A7E015"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0671B1AE" w14:textId="04CFBD90"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80</w:t>
            </w:r>
          </w:p>
        </w:tc>
        <w:tc>
          <w:tcPr>
            <w:tcW w:w="1034" w:type="pct"/>
            <w:tcBorders>
              <w:top w:val="nil"/>
              <w:left w:val="nil"/>
              <w:bottom w:val="single" w:sz="4" w:space="0" w:color="auto"/>
              <w:right w:val="single" w:sz="4" w:space="0" w:color="auto"/>
            </w:tcBorders>
          </w:tcPr>
          <w:p w14:paraId="458665B5" w14:textId="77777777" w:rsidR="0082602E"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Fortalecer en un  25% de la comunidad educativa del municipio el conocimiento frente al inventario hídrico del territorio y sus  medidas de conservación</w:t>
            </w:r>
          </w:p>
          <w:p w14:paraId="52BA248B" w14:textId="0FDF2182"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30% de los habitantes  participando en actividades relacionadas con la conservación, monitoreo participativo de la calidad de agua del municipio mediante acciones de educación ambiental.</w:t>
            </w:r>
          </w:p>
        </w:tc>
      </w:tr>
      <w:tr w:rsidR="0082602E" w:rsidRPr="00014760" w14:paraId="6046A867" w14:textId="77777777" w:rsidTr="0082602E">
        <w:trPr>
          <w:trHeight w:val="231"/>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36AA0376"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3.9</w:t>
            </w:r>
          </w:p>
        </w:tc>
        <w:tc>
          <w:tcPr>
            <w:tcW w:w="878" w:type="pct"/>
            <w:tcBorders>
              <w:top w:val="nil"/>
              <w:left w:val="nil"/>
              <w:bottom w:val="single" w:sz="4" w:space="0" w:color="auto"/>
              <w:right w:val="single" w:sz="4" w:space="0" w:color="auto"/>
            </w:tcBorders>
            <w:shd w:val="clear" w:color="auto" w:fill="auto"/>
            <w:hideMark/>
          </w:tcPr>
          <w:p w14:paraId="33539BA9"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486" w:type="pct"/>
            <w:tcBorders>
              <w:top w:val="nil"/>
              <w:left w:val="nil"/>
              <w:bottom w:val="single" w:sz="4" w:space="0" w:color="auto"/>
              <w:right w:val="single" w:sz="4" w:space="0" w:color="auto"/>
            </w:tcBorders>
            <w:shd w:val="clear" w:color="auto" w:fill="auto"/>
            <w:hideMark/>
          </w:tcPr>
          <w:p w14:paraId="29877B69"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Índice de Riesgo Calidad del Agua para consumo humano (IRCA) Urbano</w:t>
            </w:r>
          </w:p>
        </w:tc>
        <w:tc>
          <w:tcPr>
            <w:tcW w:w="832" w:type="pct"/>
            <w:tcBorders>
              <w:top w:val="nil"/>
              <w:left w:val="nil"/>
              <w:bottom w:val="single" w:sz="4" w:space="0" w:color="auto"/>
              <w:right w:val="single" w:sz="4" w:space="0" w:color="auto"/>
            </w:tcBorders>
            <w:shd w:val="clear" w:color="auto" w:fill="auto"/>
            <w:hideMark/>
          </w:tcPr>
          <w:p w14:paraId="4D963CE4"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346" w:type="pct"/>
            <w:tcBorders>
              <w:top w:val="nil"/>
              <w:left w:val="nil"/>
              <w:bottom w:val="single" w:sz="4" w:space="0" w:color="auto"/>
              <w:right w:val="single" w:sz="4" w:space="0" w:color="auto"/>
            </w:tcBorders>
            <w:shd w:val="clear" w:color="auto" w:fill="auto"/>
            <w:vAlign w:val="center"/>
            <w:hideMark/>
          </w:tcPr>
          <w:p w14:paraId="17AAD73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100E168B"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w:t>
            </w:r>
          </w:p>
        </w:tc>
        <w:tc>
          <w:tcPr>
            <w:tcW w:w="426" w:type="pct"/>
            <w:tcBorders>
              <w:top w:val="nil"/>
              <w:left w:val="nil"/>
              <w:bottom w:val="single" w:sz="4" w:space="0" w:color="auto"/>
              <w:right w:val="nil"/>
            </w:tcBorders>
          </w:tcPr>
          <w:p w14:paraId="0FD57FDC"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07839EA1" w14:textId="334C43E5"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5%</w:t>
            </w:r>
          </w:p>
        </w:tc>
        <w:tc>
          <w:tcPr>
            <w:tcW w:w="1034" w:type="pct"/>
            <w:tcBorders>
              <w:top w:val="nil"/>
              <w:left w:val="nil"/>
              <w:bottom w:val="single" w:sz="4" w:space="0" w:color="auto"/>
              <w:right w:val="single" w:sz="4" w:space="0" w:color="auto"/>
            </w:tcBorders>
          </w:tcPr>
          <w:p w14:paraId="5F692894" w14:textId="1968A449" w:rsidR="0082602E" w:rsidRPr="00014760" w:rsidRDefault="0082602E" w:rsidP="00E50854">
            <w:pPr>
              <w:rPr>
                <w:rFonts w:ascii="Tahoma" w:hAnsi="Tahoma" w:cs="Tahoma"/>
                <w:sz w:val="16"/>
                <w:szCs w:val="16"/>
                <w:lang w:val="es-CO" w:eastAsia="es-ES_tradnl"/>
              </w:rPr>
            </w:pPr>
            <w:r w:rsidRPr="006A5735">
              <w:rPr>
                <w:rFonts w:ascii="Tahoma" w:hAnsi="Tahoma" w:cs="Tahoma"/>
                <w:sz w:val="16"/>
                <w:szCs w:val="16"/>
                <w:lang w:val="es-CO" w:eastAsia="es-ES_tradnl"/>
              </w:rPr>
              <w:t>Fortalecer en un  25% de la comunidad educativa del municipio el conocimiento frente al inventario hídrico del territorio y sus  medidas de conservación</w:t>
            </w:r>
          </w:p>
        </w:tc>
      </w:tr>
      <w:tr w:rsidR="0082602E" w:rsidRPr="00014760" w14:paraId="593D2CEC" w14:textId="77777777" w:rsidTr="0082602E">
        <w:trPr>
          <w:trHeight w:val="890"/>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11B7742D"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3.9</w:t>
            </w:r>
          </w:p>
        </w:tc>
        <w:tc>
          <w:tcPr>
            <w:tcW w:w="878" w:type="pct"/>
            <w:tcBorders>
              <w:top w:val="nil"/>
              <w:left w:val="nil"/>
              <w:bottom w:val="single" w:sz="4" w:space="0" w:color="auto"/>
              <w:right w:val="single" w:sz="4" w:space="0" w:color="auto"/>
            </w:tcBorders>
            <w:shd w:val="clear" w:color="auto" w:fill="auto"/>
            <w:hideMark/>
          </w:tcPr>
          <w:p w14:paraId="45F0A662"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486" w:type="pct"/>
            <w:tcBorders>
              <w:top w:val="nil"/>
              <w:left w:val="nil"/>
              <w:bottom w:val="single" w:sz="4" w:space="0" w:color="auto"/>
              <w:right w:val="single" w:sz="4" w:space="0" w:color="auto"/>
            </w:tcBorders>
            <w:shd w:val="clear" w:color="auto" w:fill="auto"/>
            <w:hideMark/>
          </w:tcPr>
          <w:p w14:paraId="3C2BD4B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Índice de Riesgo Calidad del Agua para consumo humano (IRCA) Rural</w:t>
            </w:r>
          </w:p>
        </w:tc>
        <w:tc>
          <w:tcPr>
            <w:tcW w:w="832" w:type="pct"/>
            <w:tcBorders>
              <w:top w:val="nil"/>
              <w:left w:val="nil"/>
              <w:bottom w:val="single" w:sz="4" w:space="0" w:color="auto"/>
              <w:right w:val="single" w:sz="4" w:space="0" w:color="auto"/>
            </w:tcBorders>
            <w:shd w:val="clear" w:color="auto" w:fill="auto"/>
            <w:hideMark/>
          </w:tcPr>
          <w:p w14:paraId="788D606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346" w:type="pct"/>
            <w:tcBorders>
              <w:top w:val="nil"/>
              <w:left w:val="nil"/>
              <w:bottom w:val="single" w:sz="4" w:space="0" w:color="auto"/>
              <w:right w:val="single" w:sz="4" w:space="0" w:color="auto"/>
            </w:tcBorders>
            <w:shd w:val="clear" w:color="auto" w:fill="auto"/>
            <w:vAlign w:val="center"/>
            <w:hideMark/>
          </w:tcPr>
          <w:p w14:paraId="62B73D88"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2AC07196"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No Aplica</w:t>
            </w:r>
          </w:p>
        </w:tc>
        <w:tc>
          <w:tcPr>
            <w:tcW w:w="426" w:type="pct"/>
            <w:tcBorders>
              <w:top w:val="nil"/>
              <w:left w:val="nil"/>
              <w:bottom w:val="single" w:sz="4" w:space="0" w:color="auto"/>
              <w:right w:val="nil"/>
            </w:tcBorders>
          </w:tcPr>
          <w:p w14:paraId="13758E54"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3D23F8A" w14:textId="0C96E255"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No Aplica</w:t>
            </w:r>
          </w:p>
        </w:tc>
        <w:tc>
          <w:tcPr>
            <w:tcW w:w="1034" w:type="pct"/>
            <w:tcBorders>
              <w:top w:val="nil"/>
              <w:left w:val="nil"/>
              <w:bottom w:val="single" w:sz="4" w:space="0" w:color="auto"/>
              <w:right w:val="single" w:sz="4" w:space="0" w:color="auto"/>
            </w:tcBorders>
          </w:tcPr>
          <w:p w14:paraId="23DC65E1" w14:textId="36E6EE14" w:rsidR="0082602E" w:rsidRPr="00014760" w:rsidRDefault="0082602E" w:rsidP="006A5735">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30% de los habitantes  participando en actividades relacionadas con la conservación, monitoreo participativo de la calidad de agua del municipio mediante acciones de educación ambiental.</w:t>
            </w:r>
          </w:p>
        </w:tc>
      </w:tr>
      <w:tr w:rsidR="0082602E" w:rsidRPr="00014760" w14:paraId="64C9E18C" w14:textId="77777777" w:rsidTr="0082602E">
        <w:trPr>
          <w:trHeight w:val="489"/>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1AF13ED1"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6.1</w:t>
            </w:r>
          </w:p>
        </w:tc>
        <w:tc>
          <w:tcPr>
            <w:tcW w:w="878" w:type="pct"/>
            <w:tcBorders>
              <w:top w:val="nil"/>
              <w:left w:val="nil"/>
              <w:bottom w:val="single" w:sz="4" w:space="0" w:color="auto"/>
              <w:right w:val="single" w:sz="4" w:space="0" w:color="auto"/>
            </w:tcBorders>
            <w:shd w:val="clear" w:color="auto" w:fill="auto"/>
            <w:hideMark/>
          </w:tcPr>
          <w:p w14:paraId="34038CAD"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lograr el acceso universal y equitativo al agua potable a un precio asequible para todos</w:t>
            </w:r>
          </w:p>
        </w:tc>
        <w:tc>
          <w:tcPr>
            <w:tcW w:w="486" w:type="pct"/>
            <w:tcBorders>
              <w:top w:val="nil"/>
              <w:left w:val="nil"/>
              <w:bottom w:val="single" w:sz="4" w:space="0" w:color="auto"/>
              <w:right w:val="single" w:sz="4" w:space="0" w:color="auto"/>
            </w:tcBorders>
            <w:shd w:val="clear" w:color="auto" w:fill="auto"/>
            <w:hideMark/>
          </w:tcPr>
          <w:p w14:paraId="07389DE5"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Acceso a agua potable (suelo urbano)</w:t>
            </w:r>
          </w:p>
        </w:tc>
        <w:tc>
          <w:tcPr>
            <w:tcW w:w="832" w:type="pct"/>
            <w:tcBorders>
              <w:top w:val="nil"/>
              <w:left w:val="nil"/>
              <w:bottom w:val="single" w:sz="4" w:space="0" w:color="auto"/>
              <w:right w:val="single" w:sz="4" w:space="0" w:color="auto"/>
            </w:tcBorders>
            <w:shd w:val="clear" w:color="auto" w:fill="auto"/>
            <w:hideMark/>
          </w:tcPr>
          <w:p w14:paraId="220E13E3"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Mide el porcentaje de la población que accede a métodos de abastecimiento de agua adecuados, respecto a la población total. Los métodos de abastecimiento de agua adecuados en suelo urbano son los </w:t>
            </w:r>
            <w:r w:rsidRPr="00014760">
              <w:rPr>
                <w:rFonts w:ascii="Tahoma" w:hAnsi="Tahoma" w:cs="Tahoma"/>
                <w:color w:val="000000"/>
                <w:sz w:val="16"/>
                <w:szCs w:val="16"/>
                <w:lang w:val="es-CO" w:eastAsia="es-ES_tradnl"/>
              </w:rPr>
              <w:lastRenderedPageBreak/>
              <w:t>prevenientes del servicio público domiciliario de acueducto</w:t>
            </w:r>
          </w:p>
        </w:tc>
        <w:tc>
          <w:tcPr>
            <w:tcW w:w="346" w:type="pct"/>
            <w:tcBorders>
              <w:top w:val="nil"/>
              <w:left w:val="nil"/>
              <w:bottom w:val="single" w:sz="4" w:space="0" w:color="auto"/>
              <w:right w:val="single" w:sz="4" w:space="0" w:color="auto"/>
            </w:tcBorders>
            <w:shd w:val="clear" w:color="auto" w:fill="auto"/>
            <w:vAlign w:val="center"/>
            <w:hideMark/>
          </w:tcPr>
          <w:p w14:paraId="111DC01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Porcentaje</w:t>
            </w:r>
          </w:p>
        </w:tc>
        <w:tc>
          <w:tcPr>
            <w:tcW w:w="343" w:type="pct"/>
            <w:tcBorders>
              <w:top w:val="nil"/>
              <w:left w:val="nil"/>
              <w:bottom w:val="single" w:sz="4" w:space="0" w:color="auto"/>
              <w:right w:val="single" w:sz="4" w:space="0" w:color="auto"/>
            </w:tcBorders>
            <w:shd w:val="clear" w:color="auto" w:fill="auto"/>
            <w:vAlign w:val="center"/>
            <w:hideMark/>
          </w:tcPr>
          <w:p w14:paraId="3D5DDC1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98,00%</w:t>
            </w:r>
          </w:p>
        </w:tc>
        <w:tc>
          <w:tcPr>
            <w:tcW w:w="426" w:type="pct"/>
            <w:tcBorders>
              <w:top w:val="nil"/>
              <w:left w:val="nil"/>
              <w:bottom w:val="single" w:sz="4" w:space="0" w:color="auto"/>
              <w:right w:val="nil"/>
            </w:tcBorders>
          </w:tcPr>
          <w:p w14:paraId="39BC4987"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54D018C5" w14:textId="1FE1EFE1"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w:t>
            </w:r>
          </w:p>
        </w:tc>
        <w:tc>
          <w:tcPr>
            <w:tcW w:w="1034" w:type="pct"/>
            <w:tcBorders>
              <w:top w:val="nil"/>
              <w:left w:val="nil"/>
              <w:bottom w:val="single" w:sz="4" w:space="0" w:color="auto"/>
              <w:right w:val="single" w:sz="4" w:space="0" w:color="auto"/>
            </w:tcBorders>
          </w:tcPr>
          <w:p w14:paraId="4E5317EE" w14:textId="33F438D0"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30% de los habitantes  participando en actividades relacionadas con la conservación, monitoreo participativo de la calidad de agua del municipio mediante acciones de educación ambiental.</w:t>
            </w:r>
          </w:p>
        </w:tc>
      </w:tr>
      <w:tr w:rsidR="0082602E" w:rsidRPr="00014760" w14:paraId="2C170B8A" w14:textId="77777777" w:rsidTr="0082602E">
        <w:trPr>
          <w:trHeight w:val="1661"/>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2FDE9AC4"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6.1</w:t>
            </w:r>
          </w:p>
        </w:tc>
        <w:tc>
          <w:tcPr>
            <w:tcW w:w="878" w:type="pct"/>
            <w:tcBorders>
              <w:top w:val="nil"/>
              <w:left w:val="nil"/>
              <w:bottom w:val="single" w:sz="4" w:space="0" w:color="auto"/>
              <w:right w:val="single" w:sz="4" w:space="0" w:color="auto"/>
            </w:tcBorders>
            <w:shd w:val="clear" w:color="auto" w:fill="auto"/>
            <w:hideMark/>
          </w:tcPr>
          <w:p w14:paraId="09E4220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lograr el acceso universal y equitativo al agua potable a un precio asequible para todos</w:t>
            </w:r>
          </w:p>
        </w:tc>
        <w:tc>
          <w:tcPr>
            <w:tcW w:w="486" w:type="pct"/>
            <w:tcBorders>
              <w:top w:val="nil"/>
              <w:left w:val="nil"/>
              <w:bottom w:val="single" w:sz="4" w:space="0" w:color="auto"/>
              <w:right w:val="single" w:sz="4" w:space="0" w:color="auto"/>
            </w:tcBorders>
            <w:shd w:val="clear" w:color="auto" w:fill="auto"/>
            <w:hideMark/>
          </w:tcPr>
          <w:p w14:paraId="0FFB2631"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Acceso a agua potable suelo rural</w:t>
            </w:r>
          </w:p>
        </w:tc>
        <w:tc>
          <w:tcPr>
            <w:tcW w:w="832" w:type="pct"/>
            <w:tcBorders>
              <w:top w:val="nil"/>
              <w:left w:val="nil"/>
              <w:bottom w:val="single" w:sz="4" w:space="0" w:color="auto"/>
              <w:right w:val="single" w:sz="4" w:space="0" w:color="auto"/>
            </w:tcBorders>
            <w:shd w:val="clear" w:color="auto" w:fill="auto"/>
            <w:hideMark/>
          </w:tcPr>
          <w:p w14:paraId="30F4D4A2"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346" w:type="pct"/>
            <w:tcBorders>
              <w:top w:val="nil"/>
              <w:left w:val="nil"/>
              <w:bottom w:val="single" w:sz="4" w:space="0" w:color="auto"/>
              <w:right w:val="single" w:sz="4" w:space="0" w:color="auto"/>
            </w:tcBorders>
            <w:shd w:val="clear" w:color="auto" w:fill="auto"/>
            <w:vAlign w:val="center"/>
            <w:hideMark/>
          </w:tcPr>
          <w:p w14:paraId="3B8E127C"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5467EB66"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76,60%</w:t>
            </w:r>
          </w:p>
        </w:tc>
        <w:tc>
          <w:tcPr>
            <w:tcW w:w="426" w:type="pct"/>
            <w:tcBorders>
              <w:top w:val="nil"/>
              <w:left w:val="nil"/>
              <w:bottom w:val="single" w:sz="4" w:space="0" w:color="auto"/>
              <w:right w:val="nil"/>
            </w:tcBorders>
          </w:tcPr>
          <w:p w14:paraId="2E21768D"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1BE856B" w14:textId="075DA221"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w:t>
            </w:r>
          </w:p>
        </w:tc>
        <w:tc>
          <w:tcPr>
            <w:tcW w:w="1034" w:type="pct"/>
            <w:tcBorders>
              <w:top w:val="nil"/>
              <w:left w:val="nil"/>
              <w:bottom w:val="single" w:sz="4" w:space="0" w:color="auto"/>
              <w:right w:val="single" w:sz="4" w:space="0" w:color="auto"/>
            </w:tcBorders>
          </w:tcPr>
          <w:p w14:paraId="751119C8" w14:textId="46CBC888"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Reconocer las condiciones del  suelo del municipio de La Calera, desarrollando por lo menos una investigación durante los primeros (2) años de vigencia del  PTEA</w:t>
            </w:r>
          </w:p>
        </w:tc>
      </w:tr>
      <w:tr w:rsidR="0082602E" w:rsidRPr="00014760" w14:paraId="0770F65D" w14:textId="77777777" w:rsidTr="0082602E">
        <w:trPr>
          <w:trHeight w:val="514"/>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0B22669B"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6.2</w:t>
            </w:r>
          </w:p>
        </w:tc>
        <w:tc>
          <w:tcPr>
            <w:tcW w:w="878" w:type="pct"/>
            <w:tcBorders>
              <w:top w:val="nil"/>
              <w:left w:val="nil"/>
              <w:bottom w:val="single" w:sz="4" w:space="0" w:color="auto"/>
              <w:right w:val="single" w:sz="4" w:space="0" w:color="auto"/>
            </w:tcBorders>
            <w:shd w:val="clear" w:color="auto" w:fill="auto"/>
            <w:hideMark/>
          </w:tcPr>
          <w:p w14:paraId="41C707F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486" w:type="pct"/>
            <w:tcBorders>
              <w:top w:val="nil"/>
              <w:left w:val="nil"/>
              <w:bottom w:val="single" w:sz="4" w:space="0" w:color="auto"/>
              <w:right w:val="single" w:sz="4" w:space="0" w:color="auto"/>
            </w:tcBorders>
            <w:shd w:val="clear" w:color="auto" w:fill="auto"/>
            <w:hideMark/>
          </w:tcPr>
          <w:p w14:paraId="0B8AAA9D"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la población con acceso a métodos de saneamiento adecuados</w:t>
            </w:r>
          </w:p>
        </w:tc>
        <w:tc>
          <w:tcPr>
            <w:tcW w:w="832" w:type="pct"/>
            <w:tcBorders>
              <w:top w:val="nil"/>
              <w:left w:val="nil"/>
              <w:bottom w:val="single" w:sz="4" w:space="0" w:color="auto"/>
              <w:right w:val="single" w:sz="4" w:space="0" w:color="auto"/>
            </w:tcBorders>
            <w:shd w:val="clear" w:color="auto" w:fill="auto"/>
            <w:hideMark/>
          </w:tcPr>
          <w:p w14:paraId="61C00ED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que accede a métodos de saneamiento gestionados de forma segura, respecto al total de población.</w:t>
            </w:r>
          </w:p>
        </w:tc>
        <w:tc>
          <w:tcPr>
            <w:tcW w:w="346" w:type="pct"/>
            <w:tcBorders>
              <w:top w:val="nil"/>
              <w:left w:val="nil"/>
              <w:bottom w:val="single" w:sz="4" w:space="0" w:color="auto"/>
              <w:right w:val="single" w:sz="4" w:space="0" w:color="auto"/>
            </w:tcBorders>
            <w:shd w:val="clear" w:color="auto" w:fill="auto"/>
            <w:vAlign w:val="center"/>
            <w:hideMark/>
          </w:tcPr>
          <w:p w14:paraId="20073F94"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511EDDF1"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89,00%</w:t>
            </w:r>
          </w:p>
        </w:tc>
        <w:tc>
          <w:tcPr>
            <w:tcW w:w="426" w:type="pct"/>
            <w:tcBorders>
              <w:top w:val="nil"/>
              <w:left w:val="nil"/>
              <w:bottom w:val="single" w:sz="4" w:space="0" w:color="auto"/>
              <w:right w:val="nil"/>
            </w:tcBorders>
          </w:tcPr>
          <w:p w14:paraId="734A4351"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283543D7" w14:textId="54CDB94B"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92,60%</w:t>
            </w:r>
          </w:p>
        </w:tc>
        <w:tc>
          <w:tcPr>
            <w:tcW w:w="1034" w:type="pct"/>
            <w:tcBorders>
              <w:top w:val="nil"/>
              <w:left w:val="nil"/>
              <w:bottom w:val="single" w:sz="4" w:space="0" w:color="auto"/>
              <w:right w:val="single" w:sz="4" w:space="0" w:color="auto"/>
            </w:tcBorders>
          </w:tcPr>
          <w:p w14:paraId="1E78480E" w14:textId="1FB03B1F" w:rsidR="0082602E" w:rsidRPr="00014760" w:rsidRDefault="0082602E" w:rsidP="00E50854">
            <w:pPr>
              <w:jc w:val="both"/>
              <w:rPr>
                <w:rFonts w:ascii="Tahoma" w:hAnsi="Tahoma" w:cs="Tahoma"/>
                <w:color w:val="000000"/>
                <w:sz w:val="16"/>
                <w:szCs w:val="16"/>
                <w:lang w:val="es-CO" w:eastAsia="es-ES_tradnl"/>
              </w:rPr>
            </w:pPr>
          </w:p>
        </w:tc>
      </w:tr>
      <w:tr w:rsidR="0082602E" w:rsidRPr="00014760" w14:paraId="3C466A66" w14:textId="77777777" w:rsidTr="0082602E">
        <w:trPr>
          <w:trHeight w:val="67"/>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13A806E2"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6.4</w:t>
            </w:r>
          </w:p>
        </w:tc>
        <w:tc>
          <w:tcPr>
            <w:tcW w:w="878" w:type="pct"/>
            <w:tcBorders>
              <w:top w:val="nil"/>
              <w:left w:val="nil"/>
              <w:bottom w:val="single" w:sz="4" w:space="0" w:color="auto"/>
              <w:right w:val="single" w:sz="4" w:space="0" w:color="auto"/>
            </w:tcBorders>
            <w:shd w:val="clear" w:color="auto" w:fill="auto"/>
            <w:hideMark/>
          </w:tcPr>
          <w:p w14:paraId="301CCF5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486" w:type="pct"/>
            <w:tcBorders>
              <w:top w:val="nil"/>
              <w:left w:val="nil"/>
              <w:bottom w:val="single" w:sz="4" w:space="0" w:color="auto"/>
              <w:right w:val="single" w:sz="4" w:space="0" w:color="auto"/>
            </w:tcBorders>
            <w:shd w:val="clear" w:color="auto" w:fill="auto"/>
            <w:hideMark/>
          </w:tcPr>
          <w:p w14:paraId="5C4A0747"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sub zonas hidrográficas con Índice de Uso del Agua (IUA) muy alto o crítico</w:t>
            </w:r>
          </w:p>
        </w:tc>
        <w:tc>
          <w:tcPr>
            <w:tcW w:w="832" w:type="pct"/>
            <w:tcBorders>
              <w:top w:val="nil"/>
              <w:left w:val="nil"/>
              <w:bottom w:val="single" w:sz="4" w:space="0" w:color="auto"/>
              <w:right w:val="single" w:sz="4" w:space="0" w:color="auto"/>
            </w:tcBorders>
            <w:shd w:val="clear" w:color="auto" w:fill="auto"/>
            <w:hideMark/>
          </w:tcPr>
          <w:p w14:paraId="1F06191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sub zonas hidrográficas que tienen condiciones muy altas o críticas de presión por demanda del recurso hídrico, Índice de Uso de Agua (IUA).</w:t>
            </w:r>
          </w:p>
        </w:tc>
        <w:tc>
          <w:tcPr>
            <w:tcW w:w="346" w:type="pct"/>
            <w:tcBorders>
              <w:top w:val="nil"/>
              <w:left w:val="nil"/>
              <w:bottom w:val="single" w:sz="4" w:space="0" w:color="auto"/>
              <w:right w:val="single" w:sz="4" w:space="0" w:color="auto"/>
            </w:tcBorders>
            <w:shd w:val="clear" w:color="auto" w:fill="auto"/>
            <w:vAlign w:val="center"/>
            <w:hideMark/>
          </w:tcPr>
          <w:p w14:paraId="47FE6412"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0551EE05"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≤10,6 %</w:t>
            </w:r>
          </w:p>
        </w:tc>
        <w:tc>
          <w:tcPr>
            <w:tcW w:w="426" w:type="pct"/>
            <w:tcBorders>
              <w:top w:val="nil"/>
              <w:left w:val="nil"/>
              <w:bottom w:val="single" w:sz="4" w:space="0" w:color="auto"/>
              <w:right w:val="nil"/>
            </w:tcBorders>
          </w:tcPr>
          <w:p w14:paraId="01922305"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324E360" w14:textId="030568CD"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≤17,8 %</w:t>
            </w:r>
          </w:p>
        </w:tc>
        <w:tc>
          <w:tcPr>
            <w:tcW w:w="1034" w:type="pct"/>
            <w:tcBorders>
              <w:top w:val="nil"/>
              <w:left w:val="nil"/>
              <w:bottom w:val="single" w:sz="4" w:space="0" w:color="auto"/>
              <w:right w:val="single" w:sz="4" w:space="0" w:color="auto"/>
            </w:tcBorders>
          </w:tcPr>
          <w:p w14:paraId="29339E23" w14:textId="3B3460A0"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30% de los habitantes  participando en actividades relacionadas con la conservación, monitoreo participativo de la calidad de agua del municipio mediante acciones de educación ambiental.</w:t>
            </w:r>
          </w:p>
        </w:tc>
      </w:tr>
      <w:tr w:rsidR="0082602E" w:rsidRPr="00014760" w14:paraId="42529420" w14:textId="77777777" w:rsidTr="0082602E">
        <w:trPr>
          <w:trHeight w:val="1001"/>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746CA20B"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6.4</w:t>
            </w:r>
          </w:p>
        </w:tc>
        <w:tc>
          <w:tcPr>
            <w:tcW w:w="878" w:type="pct"/>
            <w:tcBorders>
              <w:top w:val="nil"/>
              <w:left w:val="nil"/>
              <w:bottom w:val="single" w:sz="4" w:space="0" w:color="auto"/>
              <w:right w:val="single" w:sz="4" w:space="0" w:color="auto"/>
            </w:tcBorders>
            <w:shd w:val="clear" w:color="auto" w:fill="auto"/>
            <w:hideMark/>
          </w:tcPr>
          <w:p w14:paraId="06917BC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486" w:type="pct"/>
            <w:tcBorders>
              <w:top w:val="nil"/>
              <w:left w:val="nil"/>
              <w:bottom w:val="single" w:sz="4" w:space="0" w:color="auto"/>
              <w:right w:val="single" w:sz="4" w:space="0" w:color="auto"/>
            </w:tcBorders>
            <w:shd w:val="clear" w:color="auto" w:fill="auto"/>
            <w:hideMark/>
          </w:tcPr>
          <w:p w14:paraId="16465DD5"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Productividad hídrica</w:t>
            </w:r>
          </w:p>
        </w:tc>
        <w:tc>
          <w:tcPr>
            <w:tcW w:w="832" w:type="pct"/>
            <w:tcBorders>
              <w:top w:val="nil"/>
              <w:left w:val="nil"/>
              <w:bottom w:val="single" w:sz="4" w:space="0" w:color="auto"/>
              <w:right w:val="single" w:sz="4" w:space="0" w:color="auto"/>
            </w:tcBorders>
            <w:shd w:val="clear" w:color="auto" w:fill="auto"/>
            <w:hideMark/>
          </w:tcPr>
          <w:p w14:paraId="248A745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una aproximación de la presión que ejerce la economía sobre los recursos hídricos.</w:t>
            </w:r>
          </w:p>
        </w:tc>
        <w:tc>
          <w:tcPr>
            <w:tcW w:w="346" w:type="pct"/>
            <w:tcBorders>
              <w:top w:val="nil"/>
              <w:left w:val="nil"/>
              <w:bottom w:val="single" w:sz="4" w:space="0" w:color="auto"/>
              <w:right w:val="single" w:sz="4" w:space="0" w:color="auto"/>
            </w:tcBorders>
            <w:shd w:val="clear" w:color="auto" w:fill="auto"/>
            <w:vAlign w:val="center"/>
            <w:hideMark/>
          </w:tcPr>
          <w:p w14:paraId="6E9F18A1"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Pesos / m^3</w:t>
            </w:r>
          </w:p>
        </w:tc>
        <w:tc>
          <w:tcPr>
            <w:tcW w:w="343" w:type="pct"/>
            <w:tcBorders>
              <w:top w:val="nil"/>
              <w:left w:val="nil"/>
              <w:bottom w:val="single" w:sz="4" w:space="0" w:color="auto"/>
              <w:right w:val="single" w:sz="4" w:space="0" w:color="auto"/>
            </w:tcBorders>
            <w:shd w:val="clear" w:color="auto" w:fill="auto"/>
            <w:vAlign w:val="center"/>
            <w:hideMark/>
          </w:tcPr>
          <w:p w14:paraId="6880DA9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3.400</w:t>
            </w:r>
          </w:p>
        </w:tc>
        <w:tc>
          <w:tcPr>
            <w:tcW w:w="426" w:type="pct"/>
            <w:tcBorders>
              <w:top w:val="nil"/>
              <w:left w:val="nil"/>
              <w:bottom w:val="single" w:sz="4" w:space="0" w:color="auto"/>
              <w:right w:val="nil"/>
            </w:tcBorders>
          </w:tcPr>
          <w:p w14:paraId="291D5960"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24DACBE" w14:textId="5E56202D"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4.400</w:t>
            </w:r>
          </w:p>
        </w:tc>
        <w:tc>
          <w:tcPr>
            <w:tcW w:w="1034" w:type="pct"/>
            <w:tcBorders>
              <w:top w:val="nil"/>
              <w:left w:val="nil"/>
              <w:bottom w:val="single" w:sz="4" w:space="0" w:color="auto"/>
              <w:right w:val="single" w:sz="4" w:space="0" w:color="auto"/>
            </w:tcBorders>
          </w:tcPr>
          <w:p w14:paraId="68E8B41C" w14:textId="636BA487"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30% de los habitantes  participando en actividades relacionadas con la conservación, monitoreo participativo de la calidad de agua del municipio mediante acciones de educación ambiental.</w:t>
            </w:r>
          </w:p>
        </w:tc>
      </w:tr>
      <w:tr w:rsidR="0082602E" w:rsidRPr="00014760" w14:paraId="7F306B4F" w14:textId="77777777" w:rsidTr="0082602E">
        <w:trPr>
          <w:trHeight w:val="67"/>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7509766C"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8.4</w:t>
            </w:r>
          </w:p>
        </w:tc>
        <w:tc>
          <w:tcPr>
            <w:tcW w:w="878" w:type="pct"/>
            <w:tcBorders>
              <w:top w:val="nil"/>
              <w:left w:val="nil"/>
              <w:bottom w:val="single" w:sz="4" w:space="0" w:color="auto"/>
              <w:right w:val="single" w:sz="4" w:space="0" w:color="auto"/>
            </w:tcBorders>
            <w:shd w:val="clear" w:color="auto" w:fill="auto"/>
            <w:hideMark/>
          </w:tcPr>
          <w:p w14:paraId="0711158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486" w:type="pct"/>
            <w:tcBorders>
              <w:top w:val="nil"/>
              <w:left w:val="nil"/>
              <w:bottom w:val="single" w:sz="4" w:space="0" w:color="auto"/>
              <w:right w:val="single" w:sz="4" w:space="0" w:color="auto"/>
            </w:tcBorders>
            <w:shd w:val="clear" w:color="auto" w:fill="auto"/>
            <w:hideMark/>
          </w:tcPr>
          <w:p w14:paraId="3573C57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Generación de residuos sólidos y productos residuales frente al Producto Interno Bruto (PIB)</w:t>
            </w:r>
          </w:p>
        </w:tc>
        <w:tc>
          <w:tcPr>
            <w:tcW w:w="832" w:type="pct"/>
            <w:tcBorders>
              <w:top w:val="nil"/>
              <w:left w:val="nil"/>
              <w:bottom w:val="single" w:sz="4" w:space="0" w:color="auto"/>
              <w:right w:val="single" w:sz="4" w:space="0" w:color="auto"/>
            </w:tcBorders>
            <w:shd w:val="clear" w:color="auto" w:fill="auto"/>
            <w:hideMark/>
          </w:tcPr>
          <w:p w14:paraId="356B55E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toneladas de residuos sólidos generados, respecto al Producto Interno Bruto (PIB).</w:t>
            </w:r>
          </w:p>
        </w:tc>
        <w:tc>
          <w:tcPr>
            <w:tcW w:w="346" w:type="pct"/>
            <w:tcBorders>
              <w:top w:val="nil"/>
              <w:left w:val="nil"/>
              <w:bottom w:val="single" w:sz="4" w:space="0" w:color="auto"/>
              <w:right w:val="single" w:sz="4" w:space="0" w:color="auto"/>
            </w:tcBorders>
            <w:shd w:val="clear" w:color="auto" w:fill="auto"/>
            <w:vAlign w:val="center"/>
            <w:hideMark/>
          </w:tcPr>
          <w:p w14:paraId="71CA3E93"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Toneladas / billón de pesos</w:t>
            </w:r>
          </w:p>
        </w:tc>
        <w:tc>
          <w:tcPr>
            <w:tcW w:w="343" w:type="pct"/>
            <w:tcBorders>
              <w:top w:val="nil"/>
              <w:left w:val="nil"/>
              <w:bottom w:val="single" w:sz="4" w:space="0" w:color="auto"/>
              <w:right w:val="single" w:sz="4" w:space="0" w:color="auto"/>
            </w:tcBorders>
            <w:shd w:val="clear" w:color="auto" w:fill="auto"/>
            <w:vAlign w:val="center"/>
            <w:hideMark/>
          </w:tcPr>
          <w:p w14:paraId="76CF833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22.755</w:t>
            </w:r>
          </w:p>
        </w:tc>
        <w:tc>
          <w:tcPr>
            <w:tcW w:w="426" w:type="pct"/>
            <w:tcBorders>
              <w:top w:val="nil"/>
              <w:left w:val="nil"/>
              <w:bottom w:val="single" w:sz="4" w:space="0" w:color="auto"/>
              <w:right w:val="nil"/>
            </w:tcBorders>
          </w:tcPr>
          <w:p w14:paraId="574D9B51"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11E8B6F6" w14:textId="65FA8859"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15.788</w:t>
            </w:r>
          </w:p>
        </w:tc>
        <w:tc>
          <w:tcPr>
            <w:tcW w:w="1034" w:type="pct"/>
            <w:tcBorders>
              <w:top w:val="nil"/>
              <w:left w:val="nil"/>
              <w:bottom w:val="single" w:sz="4" w:space="0" w:color="auto"/>
              <w:right w:val="single" w:sz="4" w:space="0" w:color="auto"/>
            </w:tcBorders>
          </w:tcPr>
          <w:p w14:paraId="27BFABD9" w14:textId="2D0D2DA8"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Implementar acciones para la reducción en un 15% de los hábitos inadecuados frente al manejo de los residuos sólidos y su recuperación.</w:t>
            </w:r>
          </w:p>
        </w:tc>
      </w:tr>
      <w:tr w:rsidR="0082602E" w:rsidRPr="00014760" w14:paraId="5824620B" w14:textId="77777777" w:rsidTr="0082602E">
        <w:trPr>
          <w:trHeight w:val="367"/>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7F91C0D6"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8.4</w:t>
            </w:r>
          </w:p>
        </w:tc>
        <w:tc>
          <w:tcPr>
            <w:tcW w:w="878" w:type="pct"/>
            <w:tcBorders>
              <w:top w:val="nil"/>
              <w:left w:val="nil"/>
              <w:bottom w:val="single" w:sz="4" w:space="0" w:color="auto"/>
              <w:right w:val="single" w:sz="4" w:space="0" w:color="auto"/>
            </w:tcBorders>
            <w:shd w:val="clear" w:color="auto" w:fill="auto"/>
            <w:hideMark/>
          </w:tcPr>
          <w:p w14:paraId="159FDDC9"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486" w:type="pct"/>
            <w:tcBorders>
              <w:top w:val="nil"/>
              <w:left w:val="nil"/>
              <w:bottom w:val="single" w:sz="4" w:space="0" w:color="auto"/>
              <w:right w:val="single" w:sz="4" w:space="0" w:color="auto"/>
            </w:tcBorders>
            <w:shd w:val="clear" w:color="auto" w:fill="auto"/>
            <w:hideMark/>
          </w:tcPr>
          <w:p w14:paraId="310C2E3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residuos sólidos efectivamente aprovechados</w:t>
            </w:r>
          </w:p>
        </w:tc>
        <w:tc>
          <w:tcPr>
            <w:tcW w:w="832" w:type="pct"/>
            <w:tcBorders>
              <w:top w:val="nil"/>
              <w:left w:val="nil"/>
              <w:bottom w:val="single" w:sz="4" w:space="0" w:color="auto"/>
              <w:right w:val="single" w:sz="4" w:space="0" w:color="auto"/>
            </w:tcBorders>
            <w:shd w:val="clear" w:color="auto" w:fill="auto"/>
            <w:hideMark/>
          </w:tcPr>
          <w:p w14:paraId="3B56487A"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residuos sólidos efectivamente aprovechados, con respecto al total de los residuos sólidos generados, en el ámbito nacional.</w:t>
            </w:r>
          </w:p>
        </w:tc>
        <w:tc>
          <w:tcPr>
            <w:tcW w:w="346" w:type="pct"/>
            <w:tcBorders>
              <w:top w:val="nil"/>
              <w:left w:val="nil"/>
              <w:bottom w:val="single" w:sz="4" w:space="0" w:color="auto"/>
              <w:right w:val="single" w:sz="4" w:space="0" w:color="auto"/>
            </w:tcBorders>
            <w:shd w:val="clear" w:color="auto" w:fill="auto"/>
            <w:vAlign w:val="center"/>
            <w:hideMark/>
          </w:tcPr>
          <w:p w14:paraId="78274F4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17184FC6"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20%</w:t>
            </w:r>
          </w:p>
        </w:tc>
        <w:tc>
          <w:tcPr>
            <w:tcW w:w="426" w:type="pct"/>
            <w:tcBorders>
              <w:top w:val="nil"/>
              <w:left w:val="nil"/>
              <w:bottom w:val="single" w:sz="4" w:space="0" w:color="auto"/>
              <w:right w:val="nil"/>
            </w:tcBorders>
          </w:tcPr>
          <w:p w14:paraId="277AE2D5"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1AB92CC8" w14:textId="574C5C39"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30%</w:t>
            </w:r>
          </w:p>
        </w:tc>
        <w:tc>
          <w:tcPr>
            <w:tcW w:w="1034" w:type="pct"/>
            <w:tcBorders>
              <w:top w:val="nil"/>
              <w:left w:val="nil"/>
              <w:bottom w:val="single" w:sz="4" w:space="0" w:color="auto"/>
              <w:right w:val="single" w:sz="4" w:space="0" w:color="auto"/>
            </w:tcBorders>
          </w:tcPr>
          <w:p w14:paraId="62320382" w14:textId="77777777" w:rsidR="0082602E"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Implementar acciones para la reducción en un 15% de los hábitos inadecuados frente al manejo de los residuos sólidos y su recuperación.</w:t>
            </w:r>
          </w:p>
          <w:p w14:paraId="33BD706A" w14:textId="77777777" w:rsidR="0082602E" w:rsidRDefault="0082602E" w:rsidP="00E50854">
            <w:pPr>
              <w:jc w:val="both"/>
              <w:rPr>
                <w:rFonts w:ascii="Tahoma" w:hAnsi="Tahoma" w:cs="Tahoma"/>
                <w:color w:val="000000"/>
                <w:sz w:val="16"/>
                <w:szCs w:val="16"/>
                <w:lang w:val="es-CO" w:eastAsia="es-ES_tradnl"/>
              </w:rPr>
            </w:pPr>
          </w:p>
          <w:p w14:paraId="4CF7C3EE" w14:textId="729ACBB1"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Implementar acciones para la reducción en un 15% de los hábitos inadecuados frente al manejo de los residuos sólidos y su recuperación.</w:t>
            </w:r>
          </w:p>
        </w:tc>
      </w:tr>
      <w:tr w:rsidR="0082602E" w:rsidRPr="00014760" w14:paraId="7B0A5B6D" w14:textId="77777777" w:rsidTr="0082602E">
        <w:trPr>
          <w:trHeight w:val="89"/>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06D21F02"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8.9</w:t>
            </w:r>
          </w:p>
        </w:tc>
        <w:tc>
          <w:tcPr>
            <w:tcW w:w="878" w:type="pct"/>
            <w:tcBorders>
              <w:top w:val="nil"/>
              <w:left w:val="nil"/>
              <w:bottom w:val="single" w:sz="4" w:space="0" w:color="auto"/>
              <w:right w:val="single" w:sz="4" w:space="0" w:color="auto"/>
            </w:tcBorders>
            <w:shd w:val="clear" w:color="auto" w:fill="auto"/>
            <w:hideMark/>
          </w:tcPr>
          <w:p w14:paraId="45FC4F7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486" w:type="pct"/>
            <w:tcBorders>
              <w:top w:val="nil"/>
              <w:left w:val="nil"/>
              <w:bottom w:val="single" w:sz="4" w:space="0" w:color="auto"/>
              <w:right w:val="single" w:sz="4" w:space="0" w:color="auto"/>
            </w:tcBorders>
            <w:shd w:val="clear" w:color="auto" w:fill="auto"/>
            <w:hideMark/>
          </w:tcPr>
          <w:p w14:paraId="7B825E5A"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Participación del valor agregado turístico</w:t>
            </w:r>
          </w:p>
        </w:tc>
        <w:tc>
          <w:tcPr>
            <w:tcW w:w="832" w:type="pct"/>
            <w:tcBorders>
              <w:top w:val="nil"/>
              <w:left w:val="nil"/>
              <w:bottom w:val="single" w:sz="4" w:space="0" w:color="auto"/>
              <w:right w:val="single" w:sz="4" w:space="0" w:color="auto"/>
            </w:tcBorders>
            <w:shd w:val="clear" w:color="auto" w:fill="auto"/>
            <w:hideMark/>
          </w:tcPr>
          <w:p w14:paraId="536A8AC5"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participación del valor agregado turístico, respecto al valor agregado de la economía.</w:t>
            </w:r>
          </w:p>
        </w:tc>
        <w:tc>
          <w:tcPr>
            <w:tcW w:w="346" w:type="pct"/>
            <w:tcBorders>
              <w:top w:val="nil"/>
              <w:left w:val="nil"/>
              <w:bottom w:val="single" w:sz="4" w:space="0" w:color="auto"/>
              <w:right w:val="single" w:sz="4" w:space="0" w:color="auto"/>
            </w:tcBorders>
            <w:shd w:val="clear" w:color="auto" w:fill="auto"/>
            <w:vAlign w:val="center"/>
            <w:hideMark/>
          </w:tcPr>
          <w:p w14:paraId="395A8CF2"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61DDF089"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1,45%</w:t>
            </w:r>
          </w:p>
        </w:tc>
        <w:tc>
          <w:tcPr>
            <w:tcW w:w="426" w:type="pct"/>
            <w:tcBorders>
              <w:top w:val="nil"/>
              <w:left w:val="nil"/>
              <w:bottom w:val="single" w:sz="4" w:space="0" w:color="auto"/>
              <w:right w:val="nil"/>
            </w:tcBorders>
          </w:tcPr>
          <w:p w14:paraId="70CA941D"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1A61A2B2" w14:textId="305CBCFA"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1,56%</w:t>
            </w:r>
          </w:p>
        </w:tc>
        <w:tc>
          <w:tcPr>
            <w:tcW w:w="1034" w:type="pct"/>
            <w:tcBorders>
              <w:top w:val="nil"/>
              <w:left w:val="nil"/>
              <w:bottom w:val="single" w:sz="4" w:space="0" w:color="auto"/>
              <w:right w:val="single" w:sz="4" w:space="0" w:color="auto"/>
            </w:tcBorders>
          </w:tcPr>
          <w:p w14:paraId="2EAB41DC" w14:textId="34ABCEBC" w:rsidR="0082602E" w:rsidRPr="00014760" w:rsidRDefault="0082602E" w:rsidP="00E50854">
            <w:pPr>
              <w:jc w:val="both"/>
              <w:rPr>
                <w:rFonts w:ascii="Tahoma" w:hAnsi="Tahoma" w:cs="Tahoma"/>
                <w:sz w:val="16"/>
                <w:szCs w:val="16"/>
                <w:lang w:val="es-CO" w:eastAsia="es-ES_tradnl"/>
              </w:rPr>
            </w:pPr>
            <w:r w:rsidRPr="006A5735">
              <w:rPr>
                <w:rFonts w:ascii="Tahoma" w:hAnsi="Tahoma" w:cs="Tahoma"/>
                <w:sz w:val="16"/>
                <w:szCs w:val="16"/>
                <w:lang w:val="es-CO" w:eastAsia="es-ES_tradnl"/>
              </w:rPr>
              <w:t>Reducir en un 60% las prácticas turísticas que generan riesgo e impacto negativo en el  municipio vinculando los operadores turísticos que han sido identificadas por el CMGR</w:t>
            </w:r>
          </w:p>
        </w:tc>
      </w:tr>
      <w:tr w:rsidR="0082602E" w:rsidRPr="00014760" w14:paraId="27875C4A" w14:textId="77777777" w:rsidTr="0082602E">
        <w:trPr>
          <w:trHeight w:val="607"/>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576261E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8.9</w:t>
            </w:r>
          </w:p>
        </w:tc>
        <w:tc>
          <w:tcPr>
            <w:tcW w:w="878" w:type="pct"/>
            <w:tcBorders>
              <w:top w:val="nil"/>
              <w:left w:val="nil"/>
              <w:bottom w:val="single" w:sz="4" w:space="0" w:color="auto"/>
              <w:right w:val="single" w:sz="4" w:space="0" w:color="auto"/>
            </w:tcBorders>
            <w:shd w:val="clear" w:color="auto" w:fill="auto"/>
            <w:hideMark/>
          </w:tcPr>
          <w:p w14:paraId="7451C32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486" w:type="pct"/>
            <w:tcBorders>
              <w:top w:val="nil"/>
              <w:left w:val="nil"/>
              <w:bottom w:val="single" w:sz="4" w:space="0" w:color="auto"/>
              <w:right w:val="single" w:sz="4" w:space="0" w:color="auto"/>
            </w:tcBorders>
            <w:shd w:val="clear" w:color="auto" w:fill="auto"/>
            <w:hideMark/>
          </w:tcPr>
          <w:p w14:paraId="7FB9E917"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población ocupada en la industria turística</w:t>
            </w:r>
          </w:p>
        </w:tc>
        <w:tc>
          <w:tcPr>
            <w:tcW w:w="832" w:type="pct"/>
            <w:tcBorders>
              <w:top w:val="nil"/>
              <w:left w:val="nil"/>
              <w:bottom w:val="single" w:sz="4" w:space="0" w:color="auto"/>
              <w:right w:val="single" w:sz="4" w:space="0" w:color="auto"/>
            </w:tcBorders>
            <w:shd w:val="clear" w:color="auto" w:fill="auto"/>
            <w:hideMark/>
          </w:tcPr>
          <w:p w14:paraId="1A3023D9"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ocupada en actividades relacionadas con el turismo, respecto a la población total.</w:t>
            </w:r>
          </w:p>
        </w:tc>
        <w:tc>
          <w:tcPr>
            <w:tcW w:w="346" w:type="pct"/>
            <w:tcBorders>
              <w:top w:val="nil"/>
              <w:left w:val="nil"/>
              <w:bottom w:val="single" w:sz="4" w:space="0" w:color="auto"/>
              <w:right w:val="single" w:sz="4" w:space="0" w:color="auto"/>
            </w:tcBorders>
            <w:shd w:val="clear" w:color="auto" w:fill="auto"/>
            <w:vAlign w:val="center"/>
            <w:hideMark/>
          </w:tcPr>
          <w:p w14:paraId="43DC057D"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6ACB5517"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8,60%</w:t>
            </w:r>
          </w:p>
        </w:tc>
        <w:tc>
          <w:tcPr>
            <w:tcW w:w="426" w:type="pct"/>
            <w:tcBorders>
              <w:top w:val="nil"/>
              <w:left w:val="nil"/>
              <w:bottom w:val="single" w:sz="4" w:space="0" w:color="auto"/>
              <w:right w:val="nil"/>
            </w:tcBorders>
          </w:tcPr>
          <w:p w14:paraId="0E4E2B08"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158C348A" w14:textId="26A11FD0"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10,80%</w:t>
            </w:r>
          </w:p>
        </w:tc>
        <w:tc>
          <w:tcPr>
            <w:tcW w:w="1034" w:type="pct"/>
            <w:tcBorders>
              <w:top w:val="nil"/>
              <w:left w:val="nil"/>
              <w:bottom w:val="single" w:sz="4" w:space="0" w:color="auto"/>
              <w:right w:val="single" w:sz="4" w:space="0" w:color="auto"/>
            </w:tcBorders>
          </w:tcPr>
          <w:p w14:paraId="3EC85C3D" w14:textId="0AAE5BEC"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Reducir en un 60% las prácticas turísticas que generan riesgo e impacto negativo en el  municipio vinculando los operadores turísticos que han sido identificadas por el CMGR</w:t>
            </w:r>
          </w:p>
        </w:tc>
      </w:tr>
      <w:tr w:rsidR="0082602E" w:rsidRPr="00014760" w14:paraId="4E0DEBAD" w14:textId="77777777" w:rsidTr="0082602E">
        <w:trPr>
          <w:trHeight w:val="1507"/>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0EEC4B57"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11.6</w:t>
            </w:r>
          </w:p>
        </w:tc>
        <w:tc>
          <w:tcPr>
            <w:tcW w:w="878" w:type="pct"/>
            <w:tcBorders>
              <w:top w:val="nil"/>
              <w:left w:val="nil"/>
              <w:bottom w:val="single" w:sz="4" w:space="0" w:color="auto"/>
              <w:right w:val="single" w:sz="4" w:space="0" w:color="auto"/>
            </w:tcBorders>
            <w:shd w:val="clear" w:color="auto" w:fill="auto"/>
            <w:hideMark/>
          </w:tcPr>
          <w:p w14:paraId="1A1314E3"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486" w:type="pct"/>
            <w:tcBorders>
              <w:top w:val="nil"/>
              <w:left w:val="nil"/>
              <w:bottom w:val="single" w:sz="4" w:space="0" w:color="auto"/>
              <w:right w:val="single" w:sz="4" w:space="0" w:color="auto"/>
            </w:tcBorders>
            <w:shd w:val="clear" w:color="auto" w:fill="auto"/>
            <w:hideMark/>
          </w:tcPr>
          <w:p w14:paraId="6914F87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residuos sólidos urbanos dispuestos adecuadamente</w:t>
            </w:r>
          </w:p>
        </w:tc>
        <w:tc>
          <w:tcPr>
            <w:tcW w:w="832" w:type="pct"/>
            <w:tcBorders>
              <w:top w:val="nil"/>
              <w:left w:val="nil"/>
              <w:bottom w:val="single" w:sz="4" w:space="0" w:color="auto"/>
              <w:right w:val="single" w:sz="4" w:space="0" w:color="auto"/>
            </w:tcBorders>
            <w:shd w:val="clear" w:color="auto" w:fill="auto"/>
            <w:hideMark/>
          </w:tcPr>
          <w:p w14:paraId="648DE42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346" w:type="pct"/>
            <w:tcBorders>
              <w:top w:val="nil"/>
              <w:left w:val="nil"/>
              <w:bottom w:val="single" w:sz="4" w:space="0" w:color="auto"/>
              <w:right w:val="single" w:sz="4" w:space="0" w:color="auto"/>
            </w:tcBorders>
            <w:shd w:val="clear" w:color="auto" w:fill="auto"/>
            <w:vAlign w:val="center"/>
            <w:hideMark/>
          </w:tcPr>
          <w:p w14:paraId="32774321"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245705FB"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98,90%</w:t>
            </w:r>
          </w:p>
        </w:tc>
        <w:tc>
          <w:tcPr>
            <w:tcW w:w="426" w:type="pct"/>
            <w:tcBorders>
              <w:top w:val="nil"/>
              <w:left w:val="nil"/>
              <w:bottom w:val="single" w:sz="4" w:space="0" w:color="auto"/>
              <w:right w:val="nil"/>
            </w:tcBorders>
          </w:tcPr>
          <w:p w14:paraId="08C64B9C"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98D427B" w14:textId="67D59BC9"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100,00%</w:t>
            </w:r>
          </w:p>
        </w:tc>
        <w:tc>
          <w:tcPr>
            <w:tcW w:w="1034" w:type="pct"/>
            <w:tcBorders>
              <w:top w:val="nil"/>
              <w:left w:val="nil"/>
              <w:bottom w:val="single" w:sz="4" w:space="0" w:color="auto"/>
              <w:right w:val="single" w:sz="4" w:space="0" w:color="auto"/>
            </w:tcBorders>
          </w:tcPr>
          <w:p w14:paraId="7B3C296B" w14:textId="1D39A4F0"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Implementar acciones para la reducción en un 15% de los hábitos inadecuados frente al manejo de los residuos sólidos y su recuperación.</w:t>
            </w:r>
          </w:p>
        </w:tc>
      </w:tr>
      <w:tr w:rsidR="0082602E" w:rsidRPr="00014760" w14:paraId="0DC80653" w14:textId="77777777" w:rsidTr="0082602E">
        <w:trPr>
          <w:trHeight w:val="406"/>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071724CB"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11.b</w:t>
            </w:r>
          </w:p>
        </w:tc>
        <w:tc>
          <w:tcPr>
            <w:tcW w:w="878" w:type="pct"/>
            <w:tcBorders>
              <w:top w:val="nil"/>
              <w:left w:val="nil"/>
              <w:bottom w:val="single" w:sz="4" w:space="0" w:color="auto"/>
              <w:right w:val="single" w:sz="4" w:space="0" w:color="auto"/>
            </w:tcBorders>
            <w:shd w:val="clear" w:color="auto" w:fill="auto"/>
            <w:hideMark/>
          </w:tcPr>
          <w:p w14:paraId="1DEB242A"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w:t>
            </w:r>
            <w:r w:rsidRPr="00014760">
              <w:rPr>
                <w:rFonts w:ascii="Tahoma" w:hAnsi="Tahoma" w:cs="Tahoma"/>
                <w:color w:val="000000"/>
                <w:sz w:val="16"/>
                <w:szCs w:val="16"/>
                <w:lang w:val="es-CO" w:eastAsia="es-ES_tradnl"/>
              </w:rPr>
              <w:lastRenderedPageBreak/>
              <w:t>consonancia con el Marco de Sendai para la Reducción del Riesgo de Desastres 2015-2030, la gestión integral de los riesgos de desastre a todos los niveles</w:t>
            </w:r>
          </w:p>
        </w:tc>
        <w:tc>
          <w:tcPr>
            <w:tcW w:w="486" w:type="pct"/>
            <w:tcBorders>
              <w:top w:val="nil"/>
              <w:left w:val="nil"/>
              <w:bottom w:val="single" w:sz="4" w:space="0" w:color="auto"/>
              <w:right w:val="single" w:sz="4" w:space="0" w:color="auto"/>
            </w:tcBorders>
            <w:shd w:val="clear" w:color="auto" w:fill="auto"/>
            <w:hideMark/>
          </w:tcPr>
          <w:p w14:paraId="60D71D5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Porcentaje de municipios y Departamentos con Planes de Ordenamiento Territorial (POD y POT) que incorporan el componente de cambio climático</w:t>
            </w:r>
          </w:p>
        </w:tc>
        <w:tc>
          <w:tcPr>
            <w:tcW w:w="832" w:type="pct"/>
            <w:tcBorders>
              <w:top w:val="nil"/>
              <w:left w:val="nil"/>
              <w:bottom w:val="single" w:sz="4" w:space="0" w:color="auto"/>
              <w:right w:val="single" w:sz="4" w:space="0" w:color="auto"/>
            </w:tcBorders>
            <w:shd w:val="clear" w:color="auto" w:fill="auto"/>
            <w:hideMark/>
          </w:tcPr>
          <w:p w14:paraId="378EB59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346" w:type="pct"/>
            <w:tcBorders>
              <w:top w:val="nil"/>
              <w:left w:val="nil"/>
              <w:bottom w:val="single" w:sz="4" w:space="0" w:color="auto"/>
              <w:right w:val="single" w:sz="4" w:space="0" w:color="auto"/>
            </w:tcBorders>
            <w:shd w:val="clear" w:color="auto" w:fill="auto"/>
            <w:vAlign w:val="center"/>
            <w:hideMark/>
          </w:tcPr>
          <w:p w14:paraId="78D9CAF4"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vAlign w:val="center"/>
            <w:hideMark/>
          </w:tcPr>
          <w:p w14:paraId="564BF61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8,90%</w:t>
            </w:r>
          </w:p>
        </w:tc>
        <w:tc>
          <w:tcPr>
            <w:tcW w:w="426" w:type="pct"/>
            <w:tcBorders>
              <w:top w:val="nil"/>
              <w:left w:val="nil"/>
              <w:bottom w:val="single" w:sz="4" w:space="0" w:color="auto"/>
              <w:right w:val="nil"/>
            </w:tcBorders>
          </w:tcPr>
          <w:p w14:paraId="0F751325"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B2BB4BB" w14:textId="3A4F4E21"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100,00%</w:t>
            </w:r>
          </w:p>
        </w:tc>
        <w:tc>
          <w:tcPr>
            <w:tcW w:w="1034" w:type="pct"/>
            <w:tcBorders>
              <w:top w:val="nil"/>
              <w:left w:val="nil"/>
              <w:bottom w:val="single" w:sz="4" w:space="0" w:color="auto"/>
              <w:right w:val="single" w:sz="4" w:space="0" w:color="auto"/>
            </w:tcBorders>
          </w:tcPr>
          <w:p w14:paraId="16C13983" w14:textId="353A8CEF"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Incrementar el conocimiento frente a escenarios de riesgo, involucrando el 70% de  la comunidad educativa a través de acciones priorizadas durante el cuatrienio 2020-2023</w:t>
            </w:r>
          </w:p>
        </w:tc>
      </w:tr>
      <w:tr w:rsidR="0082602E" w:rsidRPr="00014760" w14:paraId="72526734" w14:textId="77777777" w:rsidTr="0082602E">
        <w:trPr>
          <w:trHeight w:val="2368"/>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4DA7465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11.b</w:t>
            </w:r>
          </w:p>
        </w:tc>
        <w:tc>
          <w:tcPr>
            <w:tcW w:w="878" w:type="pct"/>
            <w:tcBorders>
              <w:top w:val="nil"/>
              <w:left w:val="nil"/>
              <w:bottom w:val="single" w:sz="4" w:space="0" w:color="auto"/>
              <w:right w:val="single" w:sz="4" w:space="0" w:color="auto"/>
            </w:tcBorders>
            <w:shd w:val="clear" w:color="auto" w:fill="auto"/>
            <w:hideMark/>
          </w:tcPr>
          <w:p w14:paraId="254152B1"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486" w:type="pct"/>
            <w:tcBorders>
              <w:top w:val="nil"/>
              <w:left w:val="nil"/>
              <w:bottom w:val="single" w:sz="4" w:space="0" w:color="auto"/>
              <w:right w:val="single" w:sz="4" w:space="0" w:color="auto"/>
            </w:tcBorders>
            <w:shd w:val="clear" w:color="auto" w:fill="auto"/>
            <w:hideMark/>
          </w:tcPr>
          <w:p w14:paraId="560E0BC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Departamentos con planes integrales (adaptación y mitigación) frente al cambio climático</w:t>
            </w:r>
          </w:p>
        </w:tc>
        <w:tc>
          <w:tcPr>
            <w:tcW w:w="832" w:type="pct"/>
            <w:tcBorders>
              <w:top w:val="nil"/>
              <w:left w:val="nil"/>
              <w:bottom w:val="single" w:sz="4" w:space="0" w:color="auto"/>
              <w:right w:val="single" w:sz="4" w:space="0" w:color="auto"/>
            </w:tcBorders>
            <w:shd w:val="clear" w:color="auto" w:fill="auto"/>
            <w:hideMark/>
          </w:tcPr>
          <w:p w14:paraId="73E74D2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346" w:type="pct"/>
            <w:tcBorders>
              <w:top w:val="nil"/>
              <w:left w:val="nil"/>
              <w:bottom w:val="single" w:sz="4" w:space="0" w:color="auto"/>
              <w:right w:val="single" w:sz="4" w:space="0" w:color="auto"/>
            </w:tcBorders>
            <w:shd w:val="clear" w:color="auto" w:fill="auto"/>
            <w:vAlign w:val="center"/>
            <w:hideMark/>
          </w:tcPr>
          <w:p w14:paraId="0B86B16D"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Número</w:t>
            </w:r>
          </w:p>
        </w:tc>
        <w:tc>
          <w:tcPr>
            <w:tcW w:w="343" w:type="pct"/>
            <w:tcBorders>
              <w:top w:val="nil"/>
              <w:left w:val="nil"/>
              <w:bottom w:val="single" w:sz="4" w:space="0" w:color="auto"/>
              <w:right w:val="single" w:sz="4" w:space="0" w:color="auto"/>
            </w:tcBorders>
            <w:shd w:val="clear" w:color="auto" w:fill="auto"/>
            <w:vAlign w:val="center"/>
            <w:hideMark/>
          </w:tcPr>
          <w:p w14:paraId="49514C2F"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16</w:t>
            </w:r>
          </w:p>
        </w:tc>
        <w:tc>
          <w:tcPr>
            <w:tcW w:w="426" w:type="pct"/>
            <w:tcBorders>
              <w:top w:val="nil"/>
              <w:left w:val="nil"/>
              <w:bottom w:val="single" w:sz="4" w:space="0" w:color="auto"/>
              <w:right w:val="nil"/>
            </w:tcBorders>
          </w:tcPr>
          <w:p w14:paraId="66088DC1"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4EE479A5" w14:textId="196C2D0A"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32</w:t>
            </w:r>
          </w:p>
        </w:tc>
        <w:tc>
          <w:tcPr>
            <w:tcW w:w="1034" w:type="pct"/>
            <w:tcBorders>
              <w:top w:val="nil"/>
              <w:left w:val="nil"/>
              <w:bottom w:val="single" w:sz="4" w:space="0" w:color="auto"/>
              <w:right w:val="single" w:sz="4" w:space="0" w:color="auto"/>
            </w:tcBorders>
          </w:tcPr>
          <w:p w14:paraId="2E1B8F3A" w14:textId="6BBAAAAC"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Incrementar el conocimiento frente a escenarios de riesgo, involucrando el 70% de  la comunidad educativa a través de acciones priorizadas durante el cuatrienio 2020-2023</w:t>
            </w:r>
          </w:p>
        </w:tc>
      </w:tr>
      <w:tr w:rsidR="0082602E" w:rsidRPr="00014760" w14:paraId="1EA05636" w14:textId="77777777" w:rsidTr="0082602E">
        <w:trPr>
          <w:trHeight w:val="2369"/>
        </w:trPr>
        <w:tc>
          <w:tcPr>
            <w:tcW w:w="229" w:type="pct"/>
            <w:tcBorders>
              <w:top w:val="nil"/>
              <w:left w:val="single" w:sz="4" w:space="0" w:color="auto"/>
              <w:bottom w:val="single" w:sz="4" w:space="0" w:color="auto"/>
              <w:right w:val="single" w:sz="4" w:space="0" w:color="auto"/>
            </w:tcBorders>
            <w:shd w:val="clear" w:color="auto" w:fill="auto"/>
            <w:hideMark/>
          </w:tcPr>
          <w:p w14:paraId="5E4E2C8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11.b</w:t>
            </w:r>
          </w:p>
        </w:tc>
        <w:tc>
          <w:tcPr>
            <w:tcW w:w="878" w:type="pct"/>
            <w:tcBorders>
              <w:top w:val="nil"/>
              <w:left w:val="nil"/>
              <w:bottom w:val="single" w:sz="4" w:space="0" w:color="auto"/>
              <w:right w:val="single" w:sz="4" w:space="0" w:color="auto"/>
            </w:tcBorders>
            <w:shd w:val="clear" w:color="auto" w:fill="auto"/>
            <w:hideMark/>
          </w:tcPr>
          <w:p w14:paraId="780E1904"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w:t>
            </w:r>
            <w:r w:rsidRPr="00014760">
              <w:rPr>
                <w:rFonts w:ascii="Tahoma" w:hAnsi="Tahoma" w:cs="Tahoma"/>
                <w:color w:val="000000"/>
                <w:sz w:val="16"/>
                <w:szCs w:val="16"/>
                <w:lang w:val="es-CO" w:eastAsia="es-ES_tradnl"/>
              </w:rPr>
              <w:lastRenderedPageBreak/>
              <w:t>Marco de Sendai para la Reducción del Riesgo de Desastres 2015-2030, la gestión integral de los riesgos de desastre a todos los niveles</w:t>
            </w:r>
          </w:p>
        </w:tc>
        <w:tc>
          <w:tcPr>
            <w:tcW w:w="486" w:type="pct"/>
            <w:tcBorders>
              <w:top w:val="nil"/>
              <w:left w:val="nil"/>
              <w:bottom w:val="single" w:sz="4" w:space="0" w:color="auto"/>
              <w:right w:val="single" w:sz="4" w:space="0" w:color="auto"/>
            </w:tcBorders>
            <w:shd w:val="clear" w:color="auto" w:fill="auto"/>
            <w:hideMark/>
          </w:tcPr>
          <w:p w14:paraId="4FE2AB95"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Departamentos y ciudades capitales que incorporan criterios de cambio climático en la parte estratégica de sus planes de desarrollo</w:t>
            </w:r>
          </w:p>
        </w:tc>
        <w:tc>
          <w:tcPr>
            <w:tcW w:w="832" w:type="pct"/>
            <w:tcBorders>
              <w:top w:val="nil"/>
              <w:left w:val="nil"/>
              <w:bottom w:val="single" w:sz="4" w:space="0" w:color="auto"/>
              <w:right w:val="single" w:sz="4" w:space="0" w:color="auto"/>
            </w:tcBorders>
            <w:shd w:val="clear" w:color="auto" w:fill="auto"/>
            <w:hideMark/>
          </w:tcPr>
          <w:p w14:paraId="45DD5A2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346" w:type="pct"/>
            <w:tcBorders>
              <w:top w:val="nil"/>
              <w:left w:val="nil"/>
              <w:bottom w:val="single" w:sz="4" w:space="0" w:color="auto"/>
              <w:right w:val="single" w:sz="4" w:space="0" w:color="auto"/>
            </w:tcBorders>
            <w:shd w:val="clear" w:color="auto" w:fill="auto"/>
            <w:vAlign w:val="center"/>
            <w:hideMark/>
          </w:tcPr>
          <w:p w14:paraId="57D88101"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Número</w:t>
            </w:r>
          </w:p>
        </w:tc>
        <w:tc>
          <w:tcPr>
            <w:tcW w:w="343" w:type="pct"/>
            <w:tcBorders>
              <w:top w:val="nil"/>
              <w:left w:val="nil"/>
              <w:bottom w:val="single" w:sz="4" w:space="0" w:color="auto"/>
              <w:right w:val="single" w:sz="4" w:space="0" w:color="auto"/>
            </w:tcBorders>
            <w:shd w:val="clear" w:color="auto" w:fill="auto"/>
            <w:vAlign w:val="center"/>
            <w:hideMark/>
          </w:tcPr>
          <w:p w14:paraId="27D9E05A"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50</w:t>
            </w:r>
          </w:p>
        </w:tc>
        <w:tc>
          <w:tcPr>
            <w:tcW w:w="426" w:type="pct"/>
            <w:tcBorders>
              <w:top w:val="nil"/>
              <w:left w:val="nil"/>
              <w:bottom w:val="single" w:sz="4" w:space="0" w:color="auto"/>
              <w:right w:val="nil"/>
            </w:tcBorders>
          </w:tcPr>
          <w:p w14:paraId="50EC5474"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6C80A021" w14:textId="71331CFF"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50</w:t>
            </w:r>
          </w:p>
        </w:tc>
        <w:tc>
          <w:tcPr>
            <w:tcW w:w="1034" w:type="pct"/>
            <w:tcBorders>
              <w:top w:val="nil"/>
              <w:left w:val="nil"/>
              <w:bottom w:val="single" w:sz="4" w:space="0" w:color="auto"/>
              <w:right w:val="single" w:sz="4" w:space="0" w:color="auto"/>
            </w:tcBorders>
          </w:tcPr>
          <w:p w14:paraId="1D8BFE1D" w14:textId="3C8583BF"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Incrementar el conocimiento frente a escenarios de riesgo, involucrando el 70% de  la comunidad educativa a través de acciones priorizadas durante el cuatrienio 2020-2023</w:t>
            </w:r>
          </w:p>
        </w:tc>
      </w:tr>
      <w:tr w:rsidR="0082602E" w:rsidRPr="00014760" w14:paraId="5E8DE2C3" w14:textId="77777777" w:rsidTr="0082602E">
        <w:trPr>
          <w:trHeight w:val="1301"/>
        </w:trPr>
        <w:tc>
          <w:tcPr>
            <w:tcW w:w="229" w:type="pct"/>
            <w:tcBorders>
              <w:top w:val="nil"/>
              <w:left w:val="single" w:sz="4" w:space="0" w:color="auto"/>
              <w:bottom w:val="single" w:sz="4" w:space="0" w:color="auto"/>
              <w:right w:val="single" w:sz="4" w:space="0" w:color="auto"/>
            </w:tcBorders>
            <w:shd w:val="clear" w:color="auto" w:fill="auto"/>
            <w:hideMark/>
          </w:tcPr>
          <w:p w14:paraId="08180786"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12.4</w:t>
            </w:r>
          </w:p>
        </w:tc>
        <w:tc>
          <w:tcPr>
            <w:tcW w:w="878" w:type="pct"/>
            <w:tcBorders>
              <w:top w:val="nil"/>
              <w:left w:val="nil"/>
              <w:bottom w:val="single" w:sz="4" w:space="0" w:color="auto"/>
              <w:right w:val="single" w:sz="4" w:space="0" w:color="auto"/>
            </w:tcBorders>
            <w:shd w:val="clear" w:color="auto" w:fill="auto"/>
            <w:hideMark/>
          </w:tcPr>
          <w:p w14:paraId="1CE5521C"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486" w:type="pct"/>
            <w:tcBorders>
              <w:top w:val="nil"/>
              <w:left w:val="nil"/>
              <w:bottom w:val="single" w:sz="4" w:space="0" w:color="auto"/>
              <w:right w:val="single" w:sz="4" w:space="0" w:color="auto"/>
            </w:tcBorders>
            <w:shd w:val="clear" w:color="auto" w:fill="auto"/>
            <w:hideMark/>
          </w:tcPr>
          <w:p w14:paraId="248BB904"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Residuos peligrosos aprovechados y tratados</w:t>
            </w:r>
          </w:p>
        </w:tc>
        <w:tc>
          <w:tcPr>
            <w:tcW w:w="832" w:type="pct"/>
            <w:tcBorders>
              <w:top w:val="nil"/>
              <w:left w:val="nil"/>
              <w:bottom w:val="single" w:sz="4" w:space="0" w:color="auto"/>
              <w:right w:val="single" w:sz="4" w:space="0" w:color="auto"/>
            </w:tcBorders>
            <w:shd w:val="clear" w:color="auto" w:fill="auto"/>
            <w:hideMark/>
          </w:tcPr>
          <w:p w14:paraId="1F4594D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cantidad de residuos o desechos peligrosos aprovechados y tratados acumulados.</w:t>
            </w:r>
          </w:p>
        </w:tc>
        <w:tc>
          <w:tcPr>
            <w:tcW w:w="346" w:type="pct"/>
            <w:tcBorders>
              <w:top w:val="nil"/>
              <w:left w:val="nil"/>
              <w:bottom w:val="single" w:sz="4" w:space="0" w:color="auto"/>
              <w:right w:val="single" w:sz="4" w:space="0" w:color="auto"/>
            </w:tcBorders>
            <w:shd w:val="clear" w:color="auto" w:fill="auto"/>
            <w:vAlign w:val="center"/>
            <w:hideMark/>
          </w:tcPr>
          <w:p w14:paraId="4B6AB88B"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Toneladas</w:t>
            </w:r>
          </w:p>
        </w:tc>
        <w:tc>
          <w:tcPr>
            <w:tcW w:w="343" w:type="pct"/>
            <w:tcBorders>
              <w:top w:val="nil"/>
              <w:left w:val="nil"/>
              <w:bottom w:val="single" w:sz="4" w:space="0" w:color="auto"/>
              <w:right w:val="single" w:sz="4" w:space="0" w:color="auto"/>
            </w:tcBorders>
            <w:shd w:val="clear" w:color="auto" w:fill="auto"/>
            <w:vAlign w:val="center"/>
            <w:hideMark/>
          </w:tcPr>
          <w:p w14:paraId="58368330" w14:textId="77777777"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738.461</w:t>
            </w:r>
          </w:p>
        </w:tc>
        <w:tc>
          <w:tcPr>
            <w:tcW w:w="426" w:type="pct"/>
            <w:tcBorders>
              <w:top w:val="nil"/>
              <w:left w:val="nil"/>
              <w:bottom w:val="single" w:sz="4" w:space="0" w:color="auto"/>
              <w:right w:val="nil"/>
            </w:tcBorders>
          </w:tcPr>
          <w:p w14:paraId="2103578C" w14:textId="77777777" w:rsidR="0082602E" w:rsidRPr="00014760" w:rsidRDefault="0082602E" w:rsidP="00E50854">
            <w:pPr>
              <w:jc w:val="center"/>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vAlign w:val="center"/>
            <w:hideMark/>
          </w:tcPr>
          <w:p w14:paraId="3E53A859" w14:textId="1570BCB0" w:rsidR="0082602E" w:rsidRPr="00014760" w:rsidRDefault="0082602E" w:rsidP="00E50854">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2.806.130</w:t>
            </w:r>
          </w:p>
        </w:tc>
        <w:tc>
          <w:tcPr>
            <w:tcW w:w="1034" w:type="pct"/>
            <w:tcBorders>
              <w:top w:val="nil"/>
              <w:left w:val="nil"/>
              <w:bottom w:val="single" w:sz="4" w:space="0" w:color="auto"/>
              <w:right w:val="single" w:sz="4" w:space="0" w:color="auto"/>
            </w:tcBorders>
          </w:tcPr>
          <w:p w14:paraId="2A6E24FE" w14:textId="4E31372D" w:rsidR="0082602E" w:rsidRPr="00014760" w:rsidRDefault="0082602E" w:rsidP="00440B62">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Desarrollar de acciones encaminadas al manejo adecuado de los residuos sólidos reduciendo en un 30% las toneladas generales el año anterior.</w:t>
            </w:r>
          </w:p>
        </w:tc>
      </w:tr>
      <w:tr w:rsidR="0082602E" w:rsidRPr="00014760" w14:paraId="7DF1174F" w14:textId="77777777" w:rsidTr="0082602E">
        <w:trPr>
          <w:trHeight w:val="1376"/>
        </w:trPr>
        <w:tc>
          <w:tcPr>
            <w:tcW w:w="229" w:type="pct"/>
            <w:tcBorders>
              <w:top w:val="nil"/>
              <w:left w:val="single" w:sz="4" w:space="0" w:color="auto"/>
              <w:bottom w:val="single" w:sz="4" w:space="0" w:color="auto"/>
              <w:right w:val="single" w:sz="4" w:space="0" w:color="auto"/>
            </w:tcBorders>
            <w:shd w:val="clear" w:color="auto" w:fill="auto"/>
            <w:hideMark/>
          </w:tcPr>
          <w:p w14:paraId="04413F6A"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12.4</w:t>
            </w:r>
          </w:p>
        </w:tc>
        <w:tc>
          <w:tcPr>
            <w:tcW w:w="878" w:type="pct"/>
            <w:tcBorders>
              <w:top w:val="nil"/>
              <w:left w:val="nil"/>
              <w:bottom w:val="single" w:sz="4" w:space="0" w:color="auto"/>
              <w:right w:val="single" w:sz="4" w:space="0" w:color="auto"/>
            </w:tcBorders>
            <w:shd w:val="clear" w:color="auto" w:fill="auto"/>
            <w:hideMark/>
          </w:tcPr>
          <w:p w14:paraId="562A808D"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486" w:type="pct"/>
            <w:tcBorders>
              <w:top w:val="nil"/>
              <w:left w:val="nil"/>
              <w:bottom w:val="single" w:sz="4" w:space="0" w:color="auto"/>
              <w:right w:val="single" w:sz="4" w:space="0" w:color="auto"/>
            </w:tcBorders>
            <w:shd w:val="clear" w:color="auto" w:fill="auto"/>
            <w:hideMark/>
          </w:tcPr>
          <w:p w14:paraId="3792802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Residuos de bombillas con mercurio aprovechadas o gestionadas</w:t>
            </w:r>
          </w:p>
        </w:tc>
        <w:tc>
          <w:tcPr>
            <w:tcW w:w="832" w:type="pct"/>
            <w:tcBorders>
              <w:top w:val="nil"/>
              <w:left w:val="nil"/>
              <w:bottom w:val="single" w:sz="4" w:space="0" w:color="auto"/>
              <w:right w:val="single" w:sz="4" w:space="0" w:color="auto"/>
            </w:tcBorders>
            <w:shd w:val="clear" w:color="auto" w:fill="auto"/>
            <w:hideMark/>
          </w:tcPr>
          <w:p w14:paraId="0A4B5DB2"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posconsumo.</w:t>
            </w:r>
          </w:p>
        </w:tc>
        <w:tc>
          <w:tcPr>
            <w:tcW w:w="346" w:type="pct"/>
            <w:tcBorders>
              <w:top w:val="nil"/>
              <w:left w:val="nil"/>
              <w:bottom w:val="single" w:sz="4" w:space="0" w:color="auto"/>
              <w:right w:val="single" w:sz="4" w:space="0" w:color="auto"/>
            </w:tcBorders>
            <w:shd w:val="clear" w:color="auto" w:fill="auto"/>
            <w:hideMark/>
          </w:tcPr>
          <w:p w14:paraId="08561D01"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Toneladas</w:t>
            </w:r>
          </w:p>
        </w:tc>
        <w:tc>
          <w:tcPr>
            <w:tcW w:w="343" w:type="pct"/>
            <w:tcBorders>
              <w:top w:val="nil"/>
              <w:left w:val="nil"/>
              <w:bottom w:val="single" w:sz="4" w:space="0" w:color="auto"/>
              <w:right w:val="single" w:sz="4" w:space="0" w:color="auto"/>
            </w:tcBorders>
            <w:shd w:val="clear" w:color="auto" w:fill="auto"/>
            <w:hideMark/>
          </w:tcPr>
          <w:p w14:paraId="6AA370B3"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4.036</w:t>
            </w:r>
          </w:p>
        </w:tc>
        <w:tc>
          <w:tcPr>
            <w:tcW w:w="426" w:type="pct"/>
            <w:tcBorders>
              <w:top w:val="nil"/>
              <w:left w:val="nil"/>
              <w:bottom w:val="single" w:sz="4" w:space="0" w:color="auto"/>
              <w:right w:val="nil"/>
            </w:tcBorders>
          </w:tcPr>
          <w:p w14:paraId="46204A95"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hideMark/>
          </w:tcPr>
          <w:p w14:paraId="1B276BDB" w14:textId="184264C3"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7.768</w:t>
            </w:r>
          </w:p>
        </w:tc>
        <w:tc>
          <w:tcPr>
            <w:tcW w:w="1034" w:type="pct"/>
            <w:tcBorders>
              <w:top w:val="nil"/>
              <w:left w:val="nil"/>
              <w:bottom w:val="single" w:sz="4" w:space="0" w:color="auto"/>
              <w:right w:val="single" w:sz="4" w:space="0" w:color="auto"/>
            </w:tcBorders>
          </w:tcPr>
          <w:p w14:paraId="52616874" w14:textId="46CE2621"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Incrementar el conocimiento frente a escenarios de riesgo, involucrando el 70% de  la comunidad educativa a través de acciones priorizadas durante el cuatrienio 2020-2023</w:t>
            </w:r>
          </w:p>
        </w:tc>
      </w:tr>
      <w:tr w:rsidR="0082602E" w:rsidRPr="00014760" w14:paraId="7C5B1820" w14:textId="77777777" w:rsidTr="0082602E">
        <w:trPr>
          <w:trHeight w:val="665"/>
        </w:trPr>
        <w:tc>
          <w:tcPr>
            <w:tcW w:w="229" w:type="pct"/>
            <w:tcBorders>
              <w:top w:val="nil"/>
              <w:left w:val="single" w:sz="4" w:space="0" w:color="auto"/>
              <w:bottom w:val="single" w:sz="4" w:space="0" w:color="auto"/>
              <w:right w:val="single" w:sz="4" w:space="0" w:color="auto"/>
            </w:tcBorders>
            <w:shd w:val="clear" w:color="auto" w:fill="auto"/>
            <w:hideMark/>
          </w:tcPr>
          <w:p w14:paraId="2518247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12.5</w:t>
            </w:r>
          </w:p>
        </w:tc>
        <w:tc>
          <w:tcPr>
            <w:tcW w:w="878" w:type="pct"/>
            <w:tcBorders>
              <w:top w:val="nil"/>
              <w:left w:val="nil"/>
              <w:bottom w:val="single" w:sz="4" w:space="0" w:color="auto"/>
              <w:right w:val="single" w:sz="4" w:space="0" w:color="auto"/>
            </w:tcBorders>
            <w:shd w:val="clear" w:color="auto" w:fill="auto"/>
            <w:hideMark/>
          </w:tcPr>
          <w:p w14:paraId="2A3CB3B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considerablemente la generación de desechos mediante actividades de prevención, reducción, reciclado y reutilización</w:t>
            </w:r>
          </w:p>
        </w:tc>
        <w:tc>
          <w:tcPr>
            <w:tcW w:w="486" w:type="pct"/>
            <w:tcBorders>
              <w:top w:val="nil"/>
              <w:left w:val="nil"/>
              <w:bottom w:val="single" w:sz="4" w:space="0" w:color="auto"/>
              <w:right w:val="single" w:sz="4" w:space="0" w:color="auto"/>
            </w:tcBorders>
            <w:shd w:val="clear" w:color="auto" w:fill="auto"/>
            <w:hideMark/>
          </w:tcPr>
          <w:p w14:paraId="75C83BD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Tasa de reciclaje y nueva utilización de residuos sólidos</w:t>
            </w:r>
          </w:p>
        </w:tc>
        <w:tc>
          <w:tcPr>
            <w:tcW w:w="832" w:type="pct"/>
            <w:tcBorders>
              <w:top w:val="nil"/>
              <w:left w:val="nil"/>
              <w:bottom w:val="single" w:sz="4" w:space="0" w:color="auto"/>
              <w:right w:val="single" w:sz="4" w:space="0" w:color="auto"/>
            </w:tcBorders>
            <w:shd w:val="clear" w:color="auto" w:fill="auto"/>
            <w:hideMark/>
          </w:tcPr>
          <w:p w14:paraId="1DAB98D2"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Mide el porcentaje entre los residuos que son tratados o manejados para ser reintroducidos a los procesos de producción, respecto al total de </w:t>
            </w:r>
            <w:r w:rsidRPr="00014760">
              <w:rPr>
                <w:rFonts w:ascii="Tahoma" w:hAnsi="Tahoma" w:cs="Tahoma"/>
                <w:color w:val="000000"/>
                <w:sz w:val="16"/>
                <w:szCs w:val="16"/>
                <w:lang w:val="es-CO" w:eastAsia="es-ES_tradnl"/>
              </w:rPr>
              <w:lastRenderedPageBreak/>
              <w:t>la oferta de residuos sólidos.</w:t>
            </w:r>
          </w:p>
        </w:tc>
        <w:tc>
          <w:tcPr>
            <w:tcW w:w="346" w:type="pct"/>
            <w:tcBorders>
              <w:top w:val="nil"/>
              <w:left w:val="nil"/>
              <w:bottom w:val="single" w:sz="4" w:space="0" w:color="auto"/>
              <w:right w:val="single" w:sz="4" w:space="0" w:color="auto"/>
            </w:tcBorders>
            <w:shd w:val="clear" w:color="auto" w:fill="auto"/>
            <w:hideMark/>
          </w:tcPr>
          <w:p w14:paraId="5B12665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Porcentaje</w:t>
            </w:r>
          </w:p>
        </w:tc>
        <w:tc>
          <w:tcPr>
            <w:tcW w:w="343" w:type="pct"/>
            <w:tcBorders>
              <w:top w:val="nil"/>
              <w:left w:val="nil"/>
              <w:bottom w:val="single" w:sz="4" w:space="0" w:color="auto"/>
              <w:right w:val="single" w:sz="4" w:space="0" w:color="auto"/>
            </w:tcBorders>
            <w:shd w:val="clear" w:color="auto" w:fill="auto"/>
            <w:hideMark/>
          </w:tcPr>
          <w:p w14:paraId="6BEBE37A"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10,00%</w:t>
            </w:r>
          </w:p>
        </w:tc>
        <w:tc>
          <w:tcPr>
            <w:tcW w:w="426" w:type="pct"/>
            <w:tcBorders>
              <w:top w:val="nil"/>
              <w:left w:val="nil"/>
              <w:bottom w:val="single" w:sz="4" w:space="0" w:color="auto"/>
              <w:right w:val="nil"/>
            </w:tcBorders>
          </w:tcPr>
          <w:p w14:paraId="49C0847E"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hideMark/>
          </w:tcPr>
          <w:p w14:paraId="5382A60C" w14:textId="5FDA0361"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17,90%</w:t>
            </w:r>
          </w:p>
        </w:tc>
        <w:tc>
          <w:tcPr>
            <w:tcW w:w="1034" w:type="pct"/>
            <w:tcBorders>
              <w:top w:val="nil"/>
              <w:left w:val="nil"/>
              <w:bottom w:val="single" w:sz="4" w:space="0" w:color="auto"/>
              <w:right w:val="single" w:sz="4" w:space="0" w:color="auto"/>
            </w:tcBorders>
          </w:tcPr>
          <w:p w14:paraId="5628F565" w14:textId="6B6E9222"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Desarrollar de acciones encaminadas al manejo adecuado de los residuos sólidos reduciendo en un 30% las toneladas generales el año anterior.</w:t>
            </w:r>
          </w:p>
        </w:tc>
      </w:tr>
      <w:tr w:rsidR="0082602E" w:rsidRPr="00014760" w14:paraId="44C919C7" w14:textId="77777777" w:rsidTr="0082602E">
        <w:trPr>
          <w:trHeight w:val="1518"/>
        </w:trPr>
        <w:tc>
          <w:tcPr>
            <w:tcW w:w="229" w:type="pct"/>
            <w:tcBorders>
              <w:top w:val="nil"/>
              <w:left w:val="single" w:sz="4" w:space="0" w:color="auto"/>
              <w:bottom w:val="single" w:sz="4" w:space="0" w:color="auto"/>
              <w:right w:val="single" w:sz="4" w:space="0" w:color="auto"/>
            </w:tcBorders>
            <w:shd w:val="clear" w:color="auto" w:fill="auto"/>
            <w:hideMark/>
          </w:tcPr>
          <w:p w14:paraId="4DB98E2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13.2</w:t>
            </w:r>
          </w:p>
        </w:tc>
        <w:tc>
          <w:tcPr>
            <w:tcW w:w="878" w:type="pct"/>
            <w:tcBorders>
              <w:top w:val="nil"/>
              <w:left w:val="nil"/>
              <w:bottom w:val="single" w:sz="4" w:space="0" w:color="auto"/>
              <w:right w:val="single" w:sz="4" w:space="0" w:color="auto"/>
            </w:tcBorders>
            <w:shd w:val="clear" w:color="auto" w:fill="auto"/>
            <w:hideMark/>
          </w:tcPr>
          <w:p w14:paraId="628FDBEA"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Incorporar medidas relativas al cambio climático en las políticas, estrategias y planes nacionales</w:t>
            </w:r>
          </w:p>
        </w:tc>
        <w:tc>
          <w:tcPr>
            <w:tcW w:w="486" w:type="pct"/>
            <w:tcBorders>
              <w:top w:val="nil"/>
              <w:left w:val="nil"/>
              <w:bottom w:val="single" w:sz="4" w:space="0" w:color="auto"/>
              <w:right w:val="single" w:sz="4" w:space="0" w:color="auto"/>
            </w:tcBorders>
            <w:shd w:val="clear" w:color="auto" w:fill="auto"/>
            <w:hideMark/>
          </w:tcPr>
          <w:p w14:paraId="43F4871C"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municipios y Departamentos con Planes de Ordenamiento Territorial (POD y POT) que incorporan el componente de cambio climático</w:t>
            </w:r>
          </w:p>
        </w:tc>
        <w:tc>
          <w:tcPr>
            <w:tcW w:w="832" w:type="pct"/>
            <w:tcBorders>
              <w:top w:val="nil"/>
              <w:left w:val="nil"/>
              <w:bottom w:val="single" w:sz="4" w:space="0" w:color="auto"/>
              <w:right w:val="single" w:sz="4" w:space="0" w:color="auto"/>
            </w:tcBorders>
            <w:shd w:val="clear" w:color="auto" w:fill="auto"/>
            <w:hideMark/>
          </w:tcPr>
          <w:p w14:paraId="16F0149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346" w:type="pct"/>
            <w:tcBorders>
              <w:top w:val="nil"/>
              <w:left w:val="nil"/>
              <w:bottom w:val="single" w:sz="4" w:space="0" w:color="auto"/>
              <w:right w:val="single" w:sz="4" w:space="0" w:color="auto"/>
            </w:tcBorders>
            <w:shd w:val="clear" w:color="auto" w:fill="auto"/>
            <w:hideMark/>
          </w:tcPr>
          <w:p w14:paraId="1353A3E7"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343" w:type="pct"/>
            <w:tcBorders>
              <w:top w:val="nil"/>
              <w:left w:val="nil"/>
              <w:bottom w:val="single" w:sz="4" w:space="0" w:color="auto"/>
              <w:right w:val="single" w:sz="4" w:space="0" w:color="auto"/>
            </w:tcBorders>
            <w:shd w:val="clear" w:color="auto" w:fill="auto"/>
            <w:hideMark/>
          </w:tcPr>
          <w:p w14:paraId="0AC398B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0,089</w:t>
            </w:r>
          </w:p>
        </w:tc>
        <w:tc>
          <w:tcPr>
            <w:tcW w:w="426" w:type="pct"/>
            <w:tcBorders>
              <w:top w:val="nil"/>
              <w:left w:val="nil"/>
              <w:bottom w:val="single" w:sz="4" w:space="0" w:color="auto"/>
              <w:right w:val="nil"/>
            </w:tcBorders>
          </w:tcPr>
          <w:p w14:paraId="313CA961"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hideMark/>
          </w:tcPr>
          <w:p w14:paraId="0CC7002C" w14:textId="79A7B0F5"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w:t>
            </w:r>
          </w:p>
        </w:tc>
        <w:tc>
          <w:tcPr>
            <w:tcW w:w="1034" w:type="pct"/>
            <w:tcBorders>
              <w:top w:val="nil"/>
              <w:left w:val="nil"/>
              <w:bottom w:val="single" w:sz="4" w:space="0" w:color="auto"/>
              <w:right w:val="single" w:sz="4" w:space="0" w:color="auto"/>
            </w:tcBorders>
          </w:tcPr>
          <w:p w14:paraId="495E6157" w14:textId="6D9999FA"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Incrementar el conocimiento frente a escenarios de riesgo, involucrando el 70% de  la comunidad educativa a través de acciones priorizadas durante el cuatrienio 2020-2023</w:t>
            </w:r>
          </w:p>
        </w:tc>
      </w:tr>
      <w:tr w:rsidR="0082602E" w:rsidRPr="00014760" w14:paraId="1CF90903" w14:textId="77777777" w:rsidTr="0082602E">
        <w:trPr>
          <w:trHeight w:val="1234"/>
        </w:trPr>
        <w:tc>
          <w:tcPr>
            <w:tcW w:w="229" w:type="pct"/>
            <w:tcBorders>
              <w:top w:val="nil"/>
              <w:left w:val="single" w:sz="4" w:space="0" w:color="auto"/>
              <w:bottom w:val="single" w:sz="4" w:space="0" w:color="auto"/>
              <w:right w:val="single" w:sz="4" w:space="0" w:color="auto"/>
            </w:tcBorders>
            <w:shd w:val="clear" w:color="auto" w:fill="auto"/>
          </w:tcPr>
          <w:p w14:paraId="71EEB29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15.1</w:t>
            </w:r>
          </w:p>
        </w:tc>
        <w:tc>
          <w:tcPr>
            <w:tcW w:w="878" w:type="pct"/>
            <w:tcBorders>
              <w:top w:val="nil"/>
              <w:left w:val="nil"/>
              <w:bottom w:val="single" w:sz="4" w:space="0" w:color="auto"/>
              <w:right w:val="single" w:sz="4" w:space="0" w:color="auto"/>
            </w:tcBorders>
            <w:shd w:val="clear" w:color="auto" w:fill="auto"/>
          </w:tcPr>
          <w:p w14:paraId="6D46601C"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486" w:type="pct"/>
            <w:tcBorders>
              <w:top w:val="nil"/>
              <w:left w:val="nil"/>
              <w:bottom w:val="single" w:sz="4" w:space="0" w:color="auto"/>
              <w:right w:val="single" w:sz="4" w:space="0" w:color="auto"/>
            </w:tcBorders>
            <w:shd w:val="clear" w:color="auto" w:fill="auto"/>
          </w:tcPr>
          <w:p w14:paraId="3FE20BC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Áreas en proceso de restauración</w:t>
            </w:r>
          </w:p>
        </w:tc>
        <w:tc>
          <w:tcPr>
            <w:tcW w:w="832" w:type="pct"/>
            <w:tcBorders>
              <w:top w:val="nil"/>
              <w:left w:val="nil"/>
              <w:bottom w:val="single" w:sz="4" w:space="0" w:color="auto"/>
              <w:right w:val="single" w:sz="4" w:space="0" w:color="auto"/>
            </w:tcBorders>
            <w:shd w:val="clear" w:color="auto" w:fill="auto"/>
          </w:tcPr>
          <w:p w14:paraId="5DEACA00"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346" w:type="pct"/>
            <w:tcBorders>
              <w:top w:val="nil"/>
              <w:left w:val="nil"/>
              <w:bottom w:val="single" w:sz="4" w:space="0" w:color="auto"/>
              <w:right w:val="single" w:sz="4" w:space="0" w:color="auto"/>
            </w:tcBorders>
            <w:shd w:val="clear" w:color="auto" w:fill="auto"/>
          </w:tcPr>
          <w:p w14:paraId="135453B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Hectáreas</w:t>
            </w:r>
          </w:p>
        </w:tc>
        <w:tc>
          <w:tcPr>
            <w:tcW w:w="343" w:type="pct"/>
            <w:tcBorders>
              <w:top w:val="nil"/>
              <w:left w:val="nil"/>
              <w:bottom w:val="single" w:sz="4" w:space="0" w:color="auto"/>
              <w:right w:val="single" w:sz="4" w:space="0" w:color="auto"/>
            </w:tcBorders>
            <w:shd w:val="clear" w:color="auto" w:fill="auto"/>
          </w:tcPr>
          <w:p w14:paraId="251D6F86"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            610.000 </w:t>
            </w:r>
          </w:p>
        </w:tc>
        <w:tc>
          <w:tcPr>
            <w:tcW w:w="426" w:type="pct"/>
            <w:tcBorders>
              <w:top w:val="nil"/>
              <w:left w:val="nil"/>
              <w:bottom w:val="single" w:sz="4" w:space="0" w:color="auto"/>
              <w:right w:val="nil"/>
            </w:tcBorders>
          </w:tcPr>
          <w:p w14:paraId="0D6AF552"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tcPr>
          <w:p w14:paraId="754C36CD" w14:textId="7F3ACA2C"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            1.000.000 </w:t>
            </w:r>
          </w:p>
        </w:tc>
        <w:tc>
          <w:tcPr>
            <w:tcW w:w="1034" w:type="pct"/>
            <w:tcBorders>
              <w:top w:val="nil"/>
              <w:left w:val="nil"/>
              <w:bottom w:val="single" w:sz="4" w:space="0" w:color="auto"/>
              <w:right w:val="single" w:sz="4" w:space="0" w:color="auto"/>
            </w:tcBorders>
          </w:tcPr>
          <w:p w14:paraId="07DF4F7C" w14:textId="3AAF7D26" w:rsidR="0082602E" w:rsidRPr="00014760" w:rsidRDefault="0082602E" w:rsidP="00E50854">
            <w:pPr>
              <w:jc w:val="both"/>
              <w:rPr>
                <w:rFonts w:ascii="Tahoma" w:hAnsi="Tahoma" w:cs="Tahoma"/>
                <w:color w:val="000000"/>
                <w:sz w:val="16"/>
                <w:szCs w:val="16"/>
                <w:lang w:val="es-CO" w:eastAsia="es-ES_tradnl"/>
              </w:rPr>
            </w:pPr>
            <w:r w:rsidRPr="006A5735">
              <w:rPr>
                <w:rFonts w:ascii="Tahoma" w:hAnsi="Tahoma" w:cs="Tahoma"/>
                <w:color w:val="000000"/>
                <w:sz w:val="16"/>
                <w:szCs w:val="16"/>
                <w:lang w:val="es-CO" w:eastAsia="es-ES_tradnl"/>
              </w:rPr>
              <w:t>Reconocer las condiciones del  suelo del municipio de La Calera, desarrollando por lo menos una investigación durante los primeros (2) años de vigencia del  PTEA.</w:t>
            </w:r>
          </w:p>
        </w:tc>
      </w:tr>
      <w:tr w:rsidR="0082602E" w:rsidRPr="00014760" w14:paraId="171CE493" w14:textId="77777777" w:rsidTr="0082602E">
        <w:trPr>
          <w:trHeight w:val="1234"/>
        </w:trPr>
        <w:tc>
          <w:tcPr>
            <w:tcW w:w="229" w:type="pct"/>
            <w:tcBorders>
              <w:top w:val="nil"/>
              <w:left w:val="single" w:sz="4" w:space="0" w:color="auto"/>
              <w:bottom w:val="single" w:sz="4" w:space="0" w:color="auto"/>
              <w:right w:val="single" w:sz="4" w:space="0" w:color="auto"/>
            </w:tcBorders>
            <w:shd w:val="clear" w:color="auto" w:fill="auto"/>
          </w:tcPr>
          <w:p w14:paraId="18DB7E13"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15.5</w:t>
            </w:r>
          </w:p>
        </w:tc>
        <w:tc>
          <w:tcPr>
            <w:tcW w:w="878" w:type="pct"/>
            <w:tcBorders>
              <w:top w:val="nil"/>
              <w:left w:val="nil"/>
              <w:bottom w:val="single" w:sz="4" w:space="0" w:color="auto"/>
              <w:right w:val="single" w:sz="4" w:space="0" w:color="auto"/>
            </w:tcBorders>
            <w:shd w:val="clear" w:color="auto" w:fill="auto"/>
          </w:tcPr>
          <w:p w14:paraId="37806B68"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486" w:type="pct"/>
            <w:tcBorders>
              <w:top w:val="nil"/>
              <w:left w:val="nil"/>
              <w:bottom w:val="single" w:sz="4" w:space="0" w:color="auto"/>
              <w:right w:val="single" w:sz="4" w:space="0" w:color="auto"/>
            </w:tcBorders>
            <w:shd w:val="clear" w:color="auto" w:fill="auto"/>
          </w:tcPr>
          <w:p w14:paraId="54A539B7"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 de especies críticamente amenazadas</w:t>
            </w:r>
          </w:p>
        </w:tc>
        <w:tc>
          <w:tcPr>
            <w:tcW w:w="832" w:type="pct"/>
            <w:tcBorders>
              <w:top w:val="nil"/>
              <w:left w:val="nil"/>
              <w:bottom w:val="single" w:sz="4" w:space="0" w:color="auto"/>
              <w:right w:val="single" w:sz="4" w:space="0" w:color="auto"/>
            </w:tcBorders>
            <w:shd w:val="clear" w:color="auto" w:fill="auto"/>
          </w:tcPr>
          <w:p w14:paraId="61A3FF84"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proporción de especies amenazadas en la categoría de críticamente amenazada (CR).</w:t>
            </w:r>
          </w:p>
        </w:tc>
        <w:tc>
          <w:tcPr>
            <w:tcW w:w="346" w:type="pct"/>
            <w:tcBorders>
              <w:top w:val="nil"/>
              <w:left w:val="nil"/>
              <w:bottom w:val="single" w:sz="4" w:space="0" w:color="auto"/>
              <w:right w:val="single" w:sz="4" w:space="0" w:color="auto"/>
            </w:tcBorders>
            <w:shd w:val="clear" w:color="auto" w:fill="auto"/>
          </w:tcPr>
          <w:p w14:paraId="6B8E4337"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w:t>
            </w:r>
          </w:p>
        </w:tc>
        <w:tc>
          <w:tcPr>
            <w:tcW w:w="343" w:type="pct"/>
            <w:tcBorders>
              <w:top w:val="nil"/>
              <w:left w:val="nil"/>
              <w:bottom w:val="single" w:sz="4" w:space="0" w:color="auto"/>
              <w:right w:val="single" w:sz="4" w:space="0" w:color="auto"/>
            </w:tcBorders>
            <w:shd w:val="clear" w:color="auto" w:fill="auto"/>
          </w:tcPr>
          <w:p w14:paraId="4BB59422"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≤0,14</w:t>
            </w:r>
          </w:p>
        </w:tc>
        <w:tc>
          <w:tcPr>
            <w:tcW w:w="426" w:type="pct"/>
            <w:tcBorders>
              <w:top w:val="nil"/>
              <w:left w:val="nil"/>
              <w:bottom w:val="single" w:sz="4" w:space="0" w:color="auto"/>
              <w:right w:val="nil"/>
            </w:tcBorders>
          </w:tcPr>
          <w:p w14:paraId="737D4968"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tcPr>
          <w:p w14:paraId="1000BFA3" w14:textId="5B51FDAA"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≤0,12</w:t>
            </w:r>
          </w:p>
        </w:tc>
        <w:tc>
          <w:tcPr>
            <w:tcW w:w="1034" w:type="pct"/>
            <w:tcBorders>
              <w:top w:val="nil"/>
              <w:left w:val="nil"/>
              <w:bottom w:val="single" w:sz="4" w:space="0" w:color="auto"/>
              <w:right w:val="single" w:sz="4" w:space="0" w:color="auto"/>
            </w:tcBorders>
          </w:tcPr>
          <w:p w14:paraId="07C4772E" w14:textId="42C7A145" w:rsidR="0082602E" w:rsidRPr="00014760" w:rsidRDefault="0082602E" w:rsidP="00E50854">
            <w:pPr>
              <w:jc w:val="both"/>
              <w:rPr>
                <w:rFonts w:ascii="Tahoma" w:hAnsi="Tahoma" w:cs="Tahoma"/>
                <w:color w:val="000000"/>
                <w:sz w:val="16"/>
                <w:szCs w:val="16"/>
                <w:lang w:val="es-CO" w:eastAsia="es-ES_tradnl"/>
              </w:rPr>
            </w:pPr>
          </w:p>
        </w:tc>
      </w:tr>
      <w:tr w:rsidR="0082602E" w:rsidRPr="00014760" w14:paraId="3AD7417C" w14:textId="77777777" w:rsidTr="0082602E">
        <w:trPr>
          <w:trHeight w:val="1234"/>
        </w:trPr>
        <w:tc>
          <w:tcPr>
            <w:tcW w:w="229" w:type="pct"/>
            <w:tcBorders>
              <w:top w:val="nil"/>
              <w:left w:val="single" w:sz="4" w:space="0" w:color="auto"/>
              <w:bottom w:val="single" w:sz="4" w:space="0" w:color="auto"/>
              <w:right w:val="single" w:sz="4" w:space="0" w:color="auto"/>
            </w:tcBorders>
            <w:shd w:val="clear" w:color="auto" w:fill="auto"/>
          </w:tcPr>
          <w:p w14:paraId="4A798C1B"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15.5</w:t>
            </w:r>
          </w:p>
        </w:tc>
        <w:tc>
          <w:tcPr>
            <w:tcW w:w="878" w:type="pct"/>
            <w:tcBorders>
              <w:top w:val="nil"/>
              <w:left w:val="nil"/>
              <w:bottom w:val="single" w:sz="4" w:space="0" w:color="auto"/>
              <w:right w:val="single" w:sz="4" w:space="0" w:color="auto"/>
            </w:tcBorders>
            <w:shd w:val="clear" w:color="auto" w:fill="auto"/>
          </w:tcPr>
          <w:p w14:paraId="3400C432"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Adoptar medidas urgentes y significativas para reducir la degradación de los hábitats naturales, detener la pérdida </w:t>
            </w:r>
            <w:r w:rsidRPr="00014760">
              <w:rPr>
                <w:rFonts w:ascii="Tahoma" w:hAnsi="Tahoma" w:cs="Tahoma"/>
                <w:color w:val="000000"/>
                <w:sz w:val="16"/>
                <w:szCs w:val="16"/>
                <w:lang w:val="es-CO" w:eastAsia="es-ES_tradnl"/>
              </w:rPr>
              <w:lastRenderedPageBreak/>
              <w:t>de la diversidad biológica y, para 2020, proteger las especies amenazadas y evitar su extinción</w:t>
            </w:r>
          </w:p>
        </w:tc>
        <w:tc>
          <w:tcPr>
            <w:tcW w:w="486" w:type="pct"/>
            <w:tcBorders>
              <w:top w:val="nil"/>
              <w:left w:val="nil"/>
              <w:bottom w:val="single" w:sz="4" w:space="0" w:color="auto"/>
              <w:right w:val="single" w:sz="4" w:space="0" w:color="auto"/>
            </w:tcBorders>
            <w:shd w:val="clear" w:color="auto" w:fill="auto"/>
          </w:tcPr>
          <w:p w14:paraId="1C738A95"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Proporción de especies amenazadas</w:t>
            </w:r>
          </w:p>
        </w:tc>
        <w:tc>
          <w:tcPr>
            <w:tcW w:w="832" w:type="pct"/>
            <w:tcBorders>
              <w:top w:val="nil"/>
              <w:left w:val="nil"/>
              <w:bottom w:val="single" w:sz="4" w:space="0" w:color="auto"/>
              <w:right w:val="single" w:sz="4" w:space="0" w:color="auto"/>
            </w:tcBorders>
            <w:shd w:val="clear" w:color="auto" w:fill="auto"/>
          </w:tcPr>
          <w:p w14:paraId="1798367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proporción de especies amenazadas en la categoría de amenazada (EN).</w:t>
            </w:r>
          </w:p>
        </w:tc>
        <w:tc>
          <w:tcPr>
            <w:tcW w:w="346" w:type="pct"/>
            <w:tcBorders>
              <w:top w:val="nil"/>
              <w:left w:val="nil"/>
              <w:bottom w:val="single" w:sz="4" w:space="0" w:color="auto"/>
              <w:right w:val="single" w:sz="4" w:space="0" w:color="auto"/>
            </w:tcBorders>
            <w:shd w:val="clear" w:color="auto" w:fill="auto"/>
          </w:tcPr>
          <w:p w14:paraId="456F5ABD"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w:t>
            </w:r>
          </w:p>
        </w:tc>
        <w:tc>
          <w:tcPr>
            <w:tcW w:w="343" w:type="pct"/>
            <w:tcBorders>
              <w:top w:val="nil"/>
              <w:left w:val="nil"/>
              <w:bottom w:val="single" w:sz="4" w:space="0" w:color="auto"/>
              <w:right w:val="single" w:sz="4" w:space="0" w:color="auto"/>
            </w:tcBorders>
            <w:shd w:val="clear" w:color="auto" w:fill="auto"/>
          </w:tcPr>
          <w:p w14:paraId="5BF8CBC4"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0,32</w:t>
            </w:r>
          </w:p>
        </w:tc>
        <w:tc>
          <w:tcPr>
            <w:tcW w:w="426" w:type="pct"/>
            <w:tcBorders>
              <w:top w:val="nil"/>
              <w:left w:val="nil"/>
              <w:bottom w:val="single" w:sz="4" w:space="0" w:color="auto"/>
              <w:right w:val="nil"/>
            </w:tcBorders>
          </w:tcPr>
          <w:p w14:paraId="5515D161"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tcPr>
          <w:p w14:paraId="72AE0680" w14:textId="28761524"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32%</w:t>
            </w:r>
          </w:p>
        </w:tc>
        <w:tc>
          <w:tcPr>
            <w:tcW w:w="1034" w:type="pct"/>
            <w:tcBorders>
              <w:top w:val="nil"/>
              <w:left w:val="nil"/>
              <w:bottom w:val="single" w:sz="4" w:space="0" w:color="auto"/>
              <w:right w:val="single" w:sz="4" w:space="0" w:color="auto"/>
            </w:tcBorders>
          </w:tcPr>
          <w:p w14:paraId="193C56B6" w14:textId="5B106FDD" w:rsidR="0082602E" w:rsidRPr="00014760" w:rsidRDefault="0082602E" w:rsidP="00E50854">
            <w:pPr>
              <w:jc w:val="both"/>
              <w:rPr>
                <w:rFonts w:ascii="Tahoma" w:hAnsi="Tahoma" w:cs="Tahoma"/>
                <w:color w:val="000000"/>
                <w:sz w:val="16"/>
                <w:szCs w:val="16"/>
                <w:lang w:val="es-CO" w:eastAsia="es-ES_tradnl"/>
              </w:rPr>
            </w:pPr>
          </w:p>
        </w:tc>
      </w:tr>
      <w:tr w:rsidR="0082602E" w:rsidRPr="00014760" w14:paraId="1828E8CE" w14:textId="77777777" w:rsidTr="0082602E">
        <w:trPr>
          <w:trHeight w:val="1234"/>
        </w:trPr>
        <w:tc>
          <w:tcPr>
            <w:tcW w:w="229" w:type="pct"/>
            <w:tcBorders>
              <w:top w:val="nil"/>
              <w:left w:val="single" w:sz="4" w:space="0" w:color="auto"/>
              <w:bottom w:val="single" w:sz="4" w:space="0" w:color="auto"/>
              <w:right w:val="single" w:sz="4" w:space="0" w:color="auto"/>
            </w:tcBorders>
            <w:shd w:val="clear" w:color="auto" w:fill="auto"/>
          </w:tcPr>
          <w:p w14:paraId="6EF802D1"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15.5</w:t>
            </w:r>
          </w:p>
        </w:tc>
        <w:tc>
          <w:tcPr>
            <w:tcW w:w="878" w:type="pct"/>
            <w:tcBorders>
              <w:top w:val="nil"/>
              <w:left w:val="nil"/>
              <w:bottom w:val="single" w:sz="4" w:space="0" w:color="auto"/>
              <w:right w:val="single" w:sz="4" w:space="0" w:color="auto"/>
            </w:tcBorders>
            <w:shd w:val="clear" w:color="auto" w:fill="auto"/>
          </w:tcPr>
          <w:p w14:paraId="3B9104C9"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486" w:type="pct"/>
            <w:tcBorders>
              <w:top w:val="nil"/>
              <w:left w:val="nil"/>
              <w:bottom w:val="single" w:sz="4" w:space="0" w:color="auto"/>
              <w:right w:val="single" w:sz="4" w:space="0" w:color="auto"/>
            </w:tcBorders>
            <w:shd w:val="clear" w:color="auto" w:fill="auto"/>
          </w:tcPr>
          <w:p w14:paraId="45716C69"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 de especies vulnerables</w:t>
            </w:r>
          </w:p>
        </w:tc>
        <w:tc>
          <w:tcPr>
            <w:tcW w:w="832" w:type="pct"/>
            <w:tcBorders>
              <w:top w:val="nil"/>
              <w:left w:val="nil"/>
              <w:bottom w:val="single" w:sz="4" w:space="0" w:color="auto"/>
              <w:right w:val="single" w:sz="4" w:space="0" w:color="auto"/>
            </w:tcBorders>
            <w:shd w:val="clear" w:color="auto" w:fill="auto"/>
          </w:tcPr>
          <w:p w14:paraId="2B58C65F"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proporción de especies amenazadas en la categoría de vulnerable (VU).</w:t>
            </w:r>
          </w:p>
        </w:tc>
        <w:tc>
          <w:tcPr>
            <w:tcW w:w="346" w:type="pct"/>
            <w:tcBorders>
              <w:top w:val="nil"/>
              <w:left w:val="nil"/>
              <w:bottom w:val="single" w:sz="4" w:space="0" w:color="auto"/>
              <w:right w:val="single" w:sz="4" w:space="0" w:color="auto"/>
            </w:tcBorders>
            <w:shd w:val="clear" w:color="auto" w:fill="auto"/>
          </w:tcPr>
          <w:p w14:paraId="07BEF645"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w:t>
            </w:r>
          </w:p>
        </w:tc>
        <w:tc>
          <w:tcPr>
            <w:tcW w:w="343" w:type="pct"/>
            <w:tcBorders>
              <w:top w:val="nil"/>
              <w:left w:val="nil"/>
              <w:bottom w:val="single" w:sz="4" w:space="0" w:color="auto"/>
              <w:right w:val="single" w:sz="4" w:space="0" w:color="auto"/>
            </w:tcBorders>
            <w:shd w:val="clear" w:color="auto" w:fill="auto"/>
          </w:tcPr>
          <w:p w14:paraId="43FA5AAE" w14:textId="77777777"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≥0,53</w:t>
            </w:r>
          </w:p>
        </w:tc>
        <w:tc>
          <w:tcPr>
            <w:tcW w:w="426" w:type="pct"/>
            <w:tcBorders>
              <w:top w:val="nil"/>
              <w:left w:val="nil"/>
              <w:bottom w:val="single" w:sz="4" w:space="0" w:color="auto"/>
              <w:right w:val="nil"/>
            </w:tcBorders>
          </w:tcPr>
          <w:p w14:paraId="604A9C98" w14:textId="77777777" w:rsidR="0082602E" w:rsidRPr="00014760" w:rsidRDefault="0082602E" w:rsidP="00E50854">
            <w:pPr>
              <w:jc w:val="both"/>
              <w:rPr>
                <w:rFonts w:ascii="Tahoma" w:hAnsi="Tahoma" w:cs="Tahoma"/>
                <w:color w:val="000000"/>
                <w:sz w:val="16"/>
                <w:szCs w:val="16"/>
                <w:lang w:val="es-CO" w:eastAsia="es-ES_tradnl"/>
              </w:rPr>
            </w:pPr>
          </w:p>
        </w:tc>
        <w:tc>
          <w:tcPr>
            <w:tcW w:w="426" w:type="pct"/>
            <w:tcBorders>
              <w:top w:val="nil"/>
              <w:left w:val="nil"/>
              <w:bottom w:val="single" w:sz="4" w:space="0" w:color="auto"/>
              <w:right w:val="single" w:sz="4" w:space="0" w:color="auto"/>
            </w:tcBorders>
            <w:shd w:val="clear" w:color="auto" w:fill="auto"/>
          </w:tcPr>
          <w:p w14:paraId="7675A617" w14:textId="410E6522" w:rsidR="0082602E" w:rsidRPr="00014760" w:rsidRDefault="0082602E" w:rsidP="00E50854">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≥0,56</w:t>
            </w:r>
          </w:p>
        </w:tc>
        <w:tc>
          <w:tcPr>
            <w:tcW w:w="1034" w:type="pct"/>
            <w:tcBorders>
              <w:top w:val="nil"/>
              <w:left w:val="nil"/>
              <w:bottom w:val="single" w:sz="4" w:space="0" w:color="auto"/>
              <w:right w:val="single" w:sz="4" w:space="0" w:color="auto"/>
            </w:tcBorders>
          </w:tcPr>
          <w:p w14:paraId="1A71BB3E" w14:textId="20A05AC9" w:rsidR="0082602E" w:rsidRPr="00014760" w:rsidRDefault="0082602E" w:rsidP="00E50854">
            <w:pPr>
              <w:jc w:val="both"/>
              <w:rPr>
                <w:rFonts w:ascii="Tahoma" w:hAnsi="Tahoma" w:cs="Tahoma"/>
                <w:color w:val="000000"/>
                <w:sz w:val="16"/>
                <w:szCs w:val="16"/>
                <w:lang w:val="es-CO" w:eastAsia="es-ES_tradnl"/>
              </w:rPr>
            </w:pPr>
          </w:p>
        </w:tc>
      </w:tr>
    </w:tbl>
    <w:p w14:paraId="596CF382" w14:textId="041CDE4D" w:rsidR="00FD2DC8" w:rsidRDefault="00C37D5D" w:rsidP="0082602E">
      <w:pPr>
        <w:pBdr>
          <w:top w:val="nil"/>
          <w:left w:val="nil"/>
          <w:bottom w:val="nil"/>
          <w:right w:val="nil"/>
          <w:between w:val="nil"/>
        </w:pBdr>
        <w:jc w:val="center"/>
        <w:rPr>
          <w:rFonts w:ascii="Tahoma" w:eastAsia="Tahoma" w:hAnsi="Tahoma" w:cs="Tahoma"/>
          <w:sz w:val="16"/>
          <w:szCs w:val="16"/>
        </w:rPr>
      </w:pPr>
      <w:r>
        <w:rPr>
          <w:rFonts w:ascii="Tahoma" w:eastAsia="Tahoma" w:hAnsi="Tahoma" w:cs="Tahoma"/>
          <w:b/>
          <w:sz w:val="16"/>
          <w:szCs w:val="16"/>
        </w:rPr>
        <w:t xml:space="preserve">Tabla No.  1 Fuente: </w:t>
      </w:r>
      <w:r>
        <w:rPr>
          <w:rFonts w:ascii="Tahoma" w:eastAsia="Tahoma" w:hAnsi="Tahoma" w:cs="Tahoma"/>
          <w:sz w:val="16"/>
          <w:szCs w:val="16"/>
        </w:rPr>
        <w:t>Recopilación de normativa realizada por parte de  por la contratista.</w:t>
      </w:r>
    </w:p>
    <w:p w14:paraId="43C6B637" w14:textId="77777777" w:rsidR="00FD2DC8" w:rsidRDefault="00FD2DC8"/>
    <w:p w14:paraId="39493CB7" w14:textId="77777777" w:rsidR="00FD2DC8" w:rsidRDefault="00FD2DC8"/>
    <w:p w14:paraId="4007E6B3" w14:textId="0C1159D7" w:rsidR="00FD2DC8" w:rsidRDefault="00C37D5D" w:rsidP="00362B1F">
      <w:pPr>
        <w:pStyle w:val="Ttulo3"/>
        <w:numPr>
          <w:ilvl w:val="2"/>
          <w:numId w:val="10"/>
        </w:numPr>
        <w:spacing w:before="0" w:after="0"/>
        <w:jc w:val="both"/>
        <w:rPr>
          <w:rFonts w:ascii="Tahoma" w:eastAsia="Tahoma" w:hAnsi="Tahoma" w:cs="Tahoma"/>
          <w:sz w:val="22"/>
          <w:szCs w:val="22"/>
        </w:rPr>
      </w:pPr>
      <w:r w:rsidRPr="00785E17">
        <w:rPr>
          <w:rFonts w:ascii="Tahoma" w:eastAsia="Tahoma" w:hAnsi="Tahoma" w:cs="Tahoma"/>
          <w:sz w:val="22"/>
          <w:szCs w:val="22"/>
        </w:rPr>
        <w:t xml:space="preserve">Normativa de Orden Nacional </w:t>
      </w:r>
    </w:p>
    <w:p w14:paraId="7BD77DE9" w14:textId="77777777" w:rsidR="0082602E" w:rsidRPr="0082602E" w:rsidRDefault="0082602E" w:rsidP="0082602E">
      <w:pPr>
        <w:rPr>
          <w:rFonts w:eastAsia="Tahoma"/>
          <w:lang w:eastAsia="en-US"/>
        </w:rPr>
      </w:pPr>
    </w:p>
    <w:p w14:paraId="10B03D10" w14:textId="1B558085" w:rsidR="00785E17" w:rsidRPr="0082602E" w:rsidRDefault="0082602E" w:rsidP="0082602E">
      <w:pPr>
        <w:jc w:val="center"/>
        <w:rPr>
          <w:lang w:eastAsia="en-US"/>
        </w:rPr>
      </w:pPr>
      <w:r>
        <w:rPr>
          <w:rFonts w:ascii="Tahoma" w:eastAsia="Tahoma" w:hAnsi="Tahoma" w:cs="Tahoma"/>
          <w:b/>
          <w:sz w:val="16"/>
          <w:szCs w:val="16"/>
        </w:rPr>
        <w:t xml:space="preserve">Tabla No.  2 </w:t>
      </w:r>
      <w:r>
        <w:rPr>
          <w:rFonts w:ascii="Tahoma" w:eastAsia="Tahoma" w:hAnsi="Tahoma" w:cs="Tahoma"/>
          <w:sz w:val="16"/>
          <w:szCs w:val="16"/>
        </w:rPr>
        <w:t>Normativa Nacional</w:t>
      </w:r>
    </w:p>
    <w:tbl>
      <w:tblPr>
        <w:tblStyle w:val="4"/>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520"/>
      </w:tblGrid>
      <w:tr w:rsidR="00FD2DC8" w14:paraId="15250BD0" w14:textId="77777777">
        <w:tc>
          <w:tcPr>
            <w:tcW w:w="1560" w:type="dxa"/>
            <w:shd w:val="clear" w:color="auto" w:fill="auto"/>
          </w:tcPr>
          <w:p w14:paraId="0A2A2B5C" w14:textId="77777777" w:rsidR="00FD2DC8" w:rsidRDefault="00C37D5D">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8520" w:type="dxa"/>
            <w:shd w:val="clear" w:color="auto" w:fill="auto"/>
          </w:tcPr>
          <w:p w14:paraId="0ECE2318" w14:textId="77777777" w:rsidR="00FD2DC8" w:rsidRDefault="00C37D5D">
            <w:pPr>
              <w:jc w:val="center"/>
              <w:rPr>
                <w:rFonts w:ascii="Tahoma" w:eastAsia="Tahoma" w:hAnsi="Tahoma" w:cs="Tahoma"/>
                <w:b/>
                <w:sz w:val="18"/>
                <w:szCs w:val="18"/>
              </w:rPr>
            </w:pPr>
            <w:r>
              <w:rPr>
                <w:rFonts w:ascii="Tahoma" w:eastAsia="Tahoma" w:hAnsi="Tahoma" w:cs="Tahoma"/>
                <w:b/>
                <w:sz w:val="18"/>
                <w:szCs w:val="18"/>
              </w:rPr>
              <w:t>DESCRIPCIÓN</w:t>
            </w:r>
          </w:p>
        </w:tc>
      </w:tr>
      <w:tr w:rsidR="00FD2DC8" w14:paraId="0ECEA988" w14:textId="77777777">
        <w:tc>
          <w:tcPr>
            <w:tcW w:w="1560" w:type="dxa"/>
            <w:shd w:val="clear" w:color="auto" w:fill="auto"/>
          </w:tcPr>
          <w:p w14:paraId="4942F7F7" w14:textId="77777777" w:rsidR="00FD2DC8" w:rsidRDefault="00C37D5D">
            <w:pPr>
              <w:rPr>
                <w:rFonts w:ascii="Tahoma" w:eastAsia="Tahoma" w:hAnsi="Tahoma" w:cs="Tahoma"/>
                <w:sz w:val="18"/>
                <w:szCs w:val="18"/>
              </w:rPr>
            </w:pPr>
            <w:r>
              <w:rPr>
                <w:rFonts w:ascii="Tahoma" w:eastAsia="Tahoma" w:hAnsi="Tahoma" w:cs="Tahoma"/>
                <w:sz w:val="18"/>
                <w:szCs w:val="18"/>
              </w:rPr>
              <w:t>CONSTITUCIÓN POLÍTICA DE 1991</w:t>
            </w:r>
          </w:p>
        </w:tc>
        <w:tc>
          <w:tcPr>
            <w:tcW w:w="8520" w:type="dxa"/>
            <w:shd w:val="clear" w:color="auto" w:fill="auto"/>
          </w:tcPr>
          <w:p w14:paraId="292F8A8F" w14:textId="77777777" w:rsidR="00FD2DC8" w:rsidRDefault="00C37D5D">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FE362E6" w14:textId="77777777" w:rsidR="00FD2DC8" w:rsidRDefault="00FD2DC8">
            <w:pPr>
              <w:jc w:val="both"/>
              <w:rPr>
                <w:rFonts w:ascii="Tahoma" w:eastAsia="Tahoma" w:hAnsi="Tahoma" w:cs="Tahoma"/>
                <w:sz w:val="18"/>
                <w:szCs w:val="18"/>
              </w:rPr>
            </w:pPr>
          </w:p>
          <w:p w14:paraId="7155C7F3" w14:textId="77777777" w:rsidR="00FD2DC8" w:rsidRDefault="00C37D5D">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14:paraId="02E4B08A" w14:textId="77777777" w:rsidR="00FD2DC8" w:rsidRDefault="00FD2DC8">
            <w:pPr>
              <w:jc w:val="both"/>
              <w:rPr>
                <w:rFonts w:ascii="Tahoma" w:eastAsia="Tahoma" w:hAnsi="Tahoma" w:cs="Tahoma"/>
                <w:sz w:val="18"/>
                <w:szCs w:val="18"/>
              </w:rPr>
            </w:pPr>
          </w:p>
          <w:p w14:paraId="1A5549F8"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14:paraId="55036C89"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14:paraId="7F67B283"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14:paraId="48383743"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14:paraId="2FACDFEE"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14:paraId="16177818"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14:paraId="1D66E0E6" w14:textId="77777777" w:rsidR="00FD2DC8" w:rsidRDefault="00C37D5D">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destinaran a la preservación del ambiente.</w:t>
            </w:r>
          </w:p>
        </w:tc>
      </w:tr>
      <w:tr w:rsidR="00FD2DC8" w14:paraId="62B0EA55" w14:textId="77777777">
        <w:tc>
          <w:tcPr>
            <w:tcW w:w="1560" w:type="dxa"/>
            <w:shd w:val="clear" w:color="auto" w:fill="auto"/>
          </w:tcPr>
          <w:p w14:paraId="294A6EF2" w14:textId="77777777" w:rsidR="00FD2DC8" w:rsidRDefault="00C37D5D">
            <w:pPr>
              <w:rPr>
                <w:rFonts w:ascii="Tahoma" w:eastAsia="Tahoma" w:hAnsi="Tahoma" w:cs="Tahoma"/>
                <w:sz w:val="18"/>
                <w:szCs w:val="18"/>
              </w:rPr>
            </w:pPr>
            <w:r>
              <w:rPr>
                <w:rFonts w:ascii="Tahoma" w:eastAsia="Tahoma" w:hAnsi="Tahoma" w:cs="Tahoma"/>
                <w:sz w:val="18"/>
                <w:szCs w:val="18"/>
              </w:rPr>
              <w:t>Ley 99 DE 1993</w:t>
            </w:r>
          </w:p>
        </w:tc>
        <w:tc>
          <w:tcPr>
            <w:tcW w:w="8520" w:type="dxa"/>
            <w:shd w:val="clear" w:color="auto" w:fill="auto"/>
          </w:tcPr>
          <w:p w14:paraId="278EF7A8" w14:textId="77777777" w:rsidR="00FD2DC8" w:rsidRDefault="00C37D5D">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32BFB549" w14:textId="77777777" w:rsidR="00FD2DC8" w:rsidRDefault="00FD2DC8">
            <w:pPr>
              <w:jc w:val="both"/>
              <w:rPr>
                <w:rFonts w:ascii="Tahoma" w:eastAsia="Tahoma" w:hAnsi="Tahoma" w:cs="Tahoma"/>
                <w:sz w:val="18"/>
                <w:szCs w:val="18"/>
              </w:rPr>
            </w:pPr>
          </w:p>
          <w:p w14:paraId="7F9A6F68" w14:textId="77777777" w:rsidR="00FD2DC8" w:rsidRDefault="00C37D5D">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FD2DC8" w14:paraId="189B5D5B" w14:textId="77777777">
        <w:tc>
          <w:tcPr>
            <w:tcW w:w="1560" w:type="dxa"/>
            <w:shd w:val="clear" w:color="auto" w:fill="auto"/>
          </w:tcPr>
          <w:p w14:paraId="381A9AF7" w14:textId="77777777" w:rsidR="00FD2DC8" w:rsidRDefault="00C37D5D">
            <w:pPr>
              <w:rPr>
                <w:rFonts w:ascii="Tahoma" w:eastAsia="Tahoma" w:hAnsi="Tahoma" w:cs="Tahoma"/>
                <w:sz w:val="18"/>
                <w:szCs w:val="18"/>
              </w:rPr>
            </w:pPr>
            <w:r>
              <w:rPr>
                <w:rFonts w:ascii="Tahoma" w:eastAsia="Tahoma" w:hAnsi="Tahoma" w:cs="Tahoma"/>
                <w:sz w:val="18"/>
                <w:szCs w:val="18"/>
              </w:rPr>
              <w:lastRenderedPageBreak/>
              <w:t xml:space="preserve">Ley 115 de 1994.  </w:t>
            </w:r>
          </w:p>
        </w:tc>
        <w:tc>
          <w:tcPr>
            <w:tcW w:w="8520" w:type="dxa"/>
            <w:shd w:val="clear" w:color="auto" w:fill="auto"/>
          </w:tcPr>
          <w:p w14:paraId="6FB7D8A2" w14:textId="77777777" w:rsidR="00FD2DC8" w:rsidRDefault="00C37D5D">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7AFEB60F" w14:textId="77777777" w:rsidR="00FD2DC8" w:rsidRDefault="00FD2DC8">
            <w:pPr>
              <w:jc w:val="both"/>
              <w:rPr>
                <w:rFonts w:ascii="Tahoma" w:eastAsia="Tahoma" w:hAnsi="Tahoma" w:cs="Tahoma"/>
                <w:sz w:val="18"/>
                <w:szCs w:val="18"/>
              </w:rPr>
            </w:pPr>
          </w:p>
        </w:tc>
      </w:tr>
      <w:tr w:rsidR="00FD2DC8" w14:paraId="181AB0F2" w14:textId="77777777">
        <w:tc>
          <w:tcPr>
            <w:tcW w:w="1560" w:type="dxa"/>
            <w:shd w:val="clear" w:color="auto" w:fill="auto"/>
          </w:tcPr>
          <w:p w14:paraId="1B5921EF" w14:textId="77777777" w:rsidR="00FD2DC8" w:rsidRDefault="00C37D5D">
            <w:pPr>
              <w:rPr>
                <w:rFonts w:ascii="Tahoma" w:eastAsia="Tahoma" w:hAnsi="Tahoma" w:cs="Tahoma"/>
                <w:sz w:val="18"/>
                <w:szCs w:val="18"/>
              </w:rPr>
            </w:pPr>
            <w:r>
              <w:rPr>
                <w:rFonts w:ascii="Tahoma" w:eastAsia="Tahoma" w:hAnsi="Tahoma" w:cs="Tahoma"/>
                <w:sz w:val="18"/>
                <w:szCs w:val="18"/>
              </w:rPr>
              <w:t>Decreto 1743 de 1994</w:t>
            </w:r>
          </w:p>
        </w:tc>
        <w:tc>
          <w:tcPr>
            <w:tcW w:w="8520" w:type="dxa"/>
            <w:shd w:val="clear" w:color="auto" w:fill="auto"/>
          </w:tcPr>
          <w:p w14:paraId="4577984E" w14:textId="77777777" w:rsidR="00FD2DC8" w:rsidRDefault="00C37D5D">
            <w:pPr>
              <w:jc w:val="both"/>
              <w:rPr>
                <w:rFonts w:ascii="Tahoma" w:eastAsia="Tahoma" w:hAnsi="Tahoma" w:cs="Tahoma"/>
                <w:sz w:val="18"/>
                <w:szCs w:val="18"/>
              </w:rPr>
            </w:pPr>
            <w:r>
              <w:rPr>
                <w:rFonts w:ascii="Tahoma" w:eastAsia="Tahoma" w:hAnsi="Tahoma" w:cs="Tahoma"/>
                <w:sz w:val="18"/>
                <w:szCs w:val="18"/>
              </w:rPr>
              <w:t xml:space="preserve">Institucionaliza con carácter obligatorio, en todas las Instituciones Públicas y Privadas desde el nivel preescolar hasta el Universitario, los proyectos ambientales escolares PRAE. Para elaborar estos proyectos las comunidades de cada Institución deben elaborar su </w:t>
            </w:r>
            <w:r w:rsidR="003D006A">
              <w:rPr>
                <w:rFonts w:ascii="Tahoma" w:eastAsia="Tahoma" w:hAnsi="Tahoma" w:cs="Tahoma"/>
                <w:sz w:val="18"/>
                <w:szCs w:val="18"/>
              </w:rPr>
              <w:t>diagnóstico</w:t>
            </w:r>
            <w:r>
              <w:rPr>
                <w:rFonts w:ascii="Tahoma" w:eastAsia="Tahoma" w:hAnsi="Tahoma" w:cs="Tahoma"/>
                <w:sz w:val="18"/>
                <w:szCs w:val="18"/>
              </w:rPr>
              <w:t xml:space="preserve">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FD2DC8" w14:paraId="31EB7191" w14:textId="77777777">
        <w:tc>
          <w:tcPr>
            <w:tcW w:w="1560" w:type="dxa"/>
            <w:shd w:val="clear" w:color="auto" w:fill="auto"/>
          </w:tcPr>
          <w:p w14:paraId="5302E7C3" w14:textId="77777777" w:rsidR="00FD2DC8" w:rsidRDefault="00C37D5D">
            <w:pPr>
              <w:rPr>
                <w:rFonts w:ascii="Tahoma" w:eastAsia="Tahoma" w:hAnsi="Tahoma" w:cs="Tahoma"/>
                <w:sz w:val="18"/>
                <w:szCs w:val="18"/>
              </w:rPr>
            </w:pPr>
            <w:r>
              <w:rPr>
                <w:rFonts w:ascii="Tahoma" w:eastAsia="Tahoma" w:hAnsi="Tahoma" w:cs="Tahoma"/>
                <w:sz w:val="18"/>
                <w:szCs w:val="18"/>
              </w:rPr>
              <w:t>Decreto 048 de 2001</w:t>
            </w:r>
          </w:p>
        </w:tc>
        <w:tc>
          <w:tcPr>
            <w:tcW w:w="8520" w:type="dxa"/>
            <w:shd w:val="clear" w:color="auto" w:fill="auto"/>
          </w:tcPr>
          <w:p w14:paraId="3182185B" w14:textId="77777777" w:rsidR="00FD2DC8" w:rsidRDefault="00C37D5D">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66ED1FD7" w14:textId="77777777" w:rsidR="00FD2DC8" w:rsidRDefault="00FD2DC8">
            <w:pPr>
              <w:jc w:val="both"/>
              <w:rPr>
                <w:rFonts w:ascii="Tahoma" w:eastAsia="Tahoma" w:hAnsi="Tahoma" w:cs="Tahoma"/>
                <w:sz w:val="18"/>
                <w:szCs w:val="18"/>
              </w:rPr>
            </w:pPr>
          </w:p>
        </w:tc>
      </w:tr>
      <w:tr w:rsidR="00FD2DC8" w14:paraId="40136289" w14:textId="77777777">
        <w:tc>
          <w:tcPr>
            <w:tcW w:w="1560" w:type="dxa"/>
            <w:shd w:val="clear" w:color="auto" w:fill="auto"/>
          </w:tcPr>
          <w:p w14:paraId="3070A82F" w14:textId="77777777" w:rsidR="00FD2DC8" w:rsidRDefault="00C37D5D">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8520" w:type="dxa"/>
            <w:shd w:val="clear" w:color="auto" w:fill="auto"/>
          </w:tcPr>
          <w:p w14:paraId="6CF0EB1D" w14:textId="77777777" w:rsidR="00FD2DC8" w:rsidRDefault="00C37D5D">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7178A1C8" w14:textId="77777777" w:rsidR="00FD2DC8" w:rsidRDefault="00FD2DC8">
            <w:pPr>
              <w:pBdr>
                <w:top w:val="nil"/>
                <w:left w:val="nil"/>
                <w:bottom w:val="nil"/>
                <w:right w:val="nil"/>
                <w:between w:val="nil"/>
              </w:pBdr>
              <w:jc w:val="both"/>
              <w:rPr>
                <w:rFonts w:ascii="Tahoma" w:eastAsia="Tahoma" w:hAnsi="Tahoma" w:cs="Tahoma"/>
                <w:sz w:val="18"/>
                <w:szCs w:val="18"/>
              </w:rPr>
            </w:pPr>
          </w:p>
          <w:p w14:paraId="3BE36560" w14:textId="77777777" w:rsidR="00FD2DC8" w:rsidRDefault="00C37D5D">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14:paraId="1DB4E71F" w14:textId="77777777" w:rsidR="00FD2DC8" w:rsidRDefault="00FD2DC8">
            <w:pPr>
              <w:pBdr>
                <w:top w:val="nil"/>
                <w:left w:val="nil"/>
                <w:bottom w:val="nil"/>
                <w:right w:val="nil"/>
                <w:between w:val="nil"/>
              </w:pBdr>
              <w:jc w:val="both"/>
              <w:rPr>
                <w:rFonts w:ascii="Tahoma" w:eastAsia="Tahoma" w:hAnsi="Tahoma" w:cs="Tahoma"/>
                <w:sz w:val="18"/>
                <w:szCs w:val="18"/>
              </w:rPr>
            </w:pPr>
          </w:p>
        </w:tc>
      </w:tr>
      <w:tr w:rsidR="00FD2DC8" w14:paraId="1FC4F9A1" w14:textId="77777777">
        <w:tc>
          <w:tcPr>
            <w:tcW w:w="1560" w:type="dxa"/>
            <w:shd w:val="clear" w:color="auto" w:fill="auto"/>
          </w:tcPr>
          <w:p w14:paraId="42B7E62E" w14:textId="77777777" w:rsidR="00FD2DC8" w:rsidRDefault="00C37D5D">
            <w:pPr>
              <w:jc w:val="both"/>
              <w:rPr>
                <w:rFonts w:ascii="Tahoma" w:eastAsia="Tahoma" w:hAnsi="Tahoma" w:cs="Tahoma"/>
                <w:sz w:val="18"/>
                <w:szCs w:val="18"/>
              </w:rPr>
            </w:pPr>
            <w:r>
              <w:rPr>
                <w:rFonts w:ascii="Tahoma" w:eastAsia="Tahoma" w:hAnsi="Tahoma" w:cs="Tahoma"/>
                <w:sz w:val="18"/>
                <w:szCs w:val="18"/>
              </w:rPr>
              <w:t>CONPES 3305 Agosto 23 de 2004</w:t>
            </w:r>
          </w:p>
        </w:tc>
        <w:tc>
          <w:tcPr>
            <w:tcW w:w="8520" w:type="dxa"/>
            <w:shd w:val="clear" w:color="auto" w:fill="auto"/>
          </w:tcPr>
          <w:p w14:paraId="24064655" w14:textId="77777777" w:rsidR="00FD2DC8" w:rsidRDefault="00C37D5D">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FD2DC8" w14:paraId="7C3FB52E" w14:textId="77777777">
        <w:tc>
          <w:tcPr>
            <w:tcW w:w="1560" w:type="dxa"/>
            <w:shd w:val="clear" w:color="auto" w:fill="auto"/>
          </w:tcPr>
          <w:p w14:paraId="62A96BA7" w14:textId="77777777" w:rsidR="00FD2DC8" w:rsidRDefault="00C37D5D">
            <w:pPr>
              <w:jc w:val="both"/>
              <w:rPr>
                <w:rFonts w:ascii="Tahoma" w:eastAsia="Tahoma" w:hAnsi="Tahoma" w:cs="Tahoma"/>
                <w:sz w:val="18"/>
                <w:szCs w:val="18"/>
              </w:rPr>
            </w:pPr>
            <w:r>
              <w:rPr>
                <w:rFonts w:ascii="Tahoma" w:eastAsia="Tahoma" w:hAnsi="Tahoma" w:cs="Tahoma"/>
                <w:sz w:val="18"/>
                <w:szCs w:val="18"/>
              </w:rPr>
              <w:t>CONPES 3256 Diciembre de 2003</w:t>
            </w:r>
          </w:p>
        </w:tc>
        <w:tc>
          <w:tcPr>
            <w:tcW w:w="8520" w:type="dxa"/>
            <w:shd w:val="clear" w:color="auto" w:fill="auto"/>
          </w:tcPr>
          <w:p w14:paraId="1893E187" w14:textId="77777777" w:rsidR="00FD2DC8" w:rsidRDefault="00C37D5D">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FD2DC8" w14:paraId="1EC4C9C6" w14:textId="77777777">
        <w:tc>
          <w:tcPr>
            <w:tcW w:w="1560" w:type="dxa"/>
            <w:shd w:val="clear" w:color="auto" w:fill="auto"/>
          </w:tcPr>
          <w:p w14:paraId="3316AE4E" w14:textId="77777777" w:rsidR="00FD2DC8" w:rsidRDefault="00C37D5D">
            <w:pPr>
              <w:rPr>
                <w:rFonts w:ascii="Tahoma" w:eastAsia="Tahoma" w:hAnsi="Tahoma" w:cs="Tahoma"/>
                <w:sz w:val="18"/>
                <w:szCs w:val="18"/>
              </w:rPr>
            </w:pPr>
            <w:r>
              <w:rPr>
                <w:rFonts w:ascii="Tahoma" w:eastAsia="Tahoma" w:hAnsi="Tahoma" w:cs="Tahoma"/>
                <w:sz w:val="18"/>
                <w:szCs w:val="18"/>
              </w:rPr>
              <w:t xml:space="preserve">Conpes 3700 de 2011 </w:t>
            </w:r>
          </w:p>
          <w:p w14:paraId="0829C546" w14:textId="77777777" w:rsidR="00FD2DC8" w:rsidRDefault="00FD2DC8">
            <w:pPr>
              <w:rPr>
                <w:rFonts w:ascii="Tahoma" w:eastAsia="Tahoma" w:hAnsi="Tahoma" w:cs="Tahoma"/>
                <w:sz w:val="18"/>
                <w:szCs w:val="18"/>
              </w:rPr>
            </w:pPr>
          </w:p>
        </w:tc>
        <w:tc>
          <w:tcPr>
            <w:tcW w:w="8520" w:type="dxa"/>
            <w:shd w:val="clear" w:color="auto" w:fill="auto"/>
          </w:tcPr>
          <w:p w14:paraId="4581C73A" w14:textId="77777777" w:rsidR="00FD2DC8" w:rsidRDefault="00C37D5D">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FD2DC8" w14:paraId="48F24703" w14:textId="77777777">
        <w:tc>
          <w:tcPr>
            <w:tcW w:w="1560" w:type="dxa"/>
            <w:shd w:val="clear" w:color="auto" w:fill="auto"/>
          </w:tcPr>
          <w:p w14:paraId="7E7D7244" w14:textId="77777777" w:rsidR="00FD2DC8" w:rsidRDefault="00C37D5D">
            <w:pPr>
              <w:rPr>
                <w:rFonts w:ascii="Tahoma" w:eastAsia="Tahoma" w:hAnsi="Tahoma" w:cs="Tahoma"/>
                <w:sz w:val="18"/>
                <w:szCs w:val="18"/>
              </w:rPr>
            </w:pPr>
            <w:r>
              <w:rPr>
                <w:rFonts w:ascii="Tahoma" w:eastAsia="Tahoma" w:hAnsi="Tahoma" w:cs="Tahoma"/>
                <w:sz w:val="18"/>
                <w:szCs w:val="18"/>
              </w:rPr>
              <w:t>CONPES 3243 DE 2003</w:t>
            </w:r>
          </w:p>
        </w:tc>
        <w:tc>
          <w:tcPr>
            <w:tcW w:w="8520" w:type="dxa"/>
            <w:shd w:val="clear" w:color="auto" w:fill="auto"/>
          </w:tcPr>
          <w:p w14:paraId="2D958387" w14:textId="77777777" w:rsidR="00FD2DC8" w:rsidRDefault="00C37D5D">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p w14:paraId="5BE3B060" w14:textId="77777777" w:rsidR="00FD2DC8" w:rsidRDefault="00FD2DC8">
            <w:pPr>
              <w:rPr>
                <w:rFonts w:ascii="Tahoma" w:eastAsia="Tahoma" w:hAnsi="Tahoma" w:cs="Tahoma"/>
                <w:sz w:val="18"/>
                <w:szCs w:val="18"/>
              </w:rPr>
            </w:pPr>
          </w:p>
        </w:tc>
      </w:tr>
      <w:tr w:rsidR="00FD2DC8" w14:paraId="4EEFBB9E" w14:textId="77777777">
        <w:tc>
          <w:tcPr>
            <w:tcW w:w="1560" w:type="dxa"/>
            <w:shd w:val="clear" w:color="auto" w:fill="auto"/>
          </w:tcPr>
          <w:p w14:paraId="119B2CC3" w14:textId="77777777" w:rsidR="00FD2DC8" w:rsidRDefault="00C37D5D">
            <w:pPr>
              <w:rPr>
                <w:rFonts w:ascii="Tahoma" w:eastAsia="Tahoma" w:hAnsi="Tahoma" w:cs="Tahoma"/>
                <w:sz w:val="18"/>
                <w:szCs w:val="18"/>
              </w:rPr>
            </w:pPr>
            <w:r>
              <w:rPr>
                <w:rFonts w:ascii="Tahoma" w:eastAsia="Tahoma" w:hAnsi="Tahoma" w:cs="Tahoma"/>
                <w:sz w:val="18"/>
                <w:szCs w:val="18"/>
              </w:rPr>
              <w:t xml:space="preserve"> Ley 1523 De 2012</w:t>
            </w:r>
          </w:p>
        </w:tc>
        <w:tc>
          <w:tcPr>
            <w:tcW w:w="8520" w:type="dxa"/>
            <w:shd w:val="clear" w:color="auto" w:fill="auto"/>
          </w:tcPr>
          <w:p w14:paraId="0910F32F" w14:textId="77777777" w:rsidR="00FD2DC8" w:rsidRDefault="00C37D5D">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p w14:paraId="6A4E0A58" w14:textId="77777777" w:rsidR="00FD2DC8" w:rsidRDefault="00FD2DC8">
            <w:pPr>
              <w:jc w:val="both"/>
              <w:rPr>
                <w:rFonts w:ascii="Tahoma" w:eastAsia="Tahoma" w:hAnsi="Tahoma" w:cs="Tahoma"/>
                <w:sz w:val="18"/>
                <w:szCs w:val="18"/>
              </w:rPr>
            </w:pPr>
          </w:p>
        </w:tc>
      </w:tr>
      <w:tr w:rsidR="00FD2DC8" w14:paraId="2698696E" w14:textId="77777777">
        <w:tc>
          <w:tcPr>
            <w:tcW w:w="1560" w:type="dxa"/>
            <w:shd w:val="clear" w:color="auto" w:fill="auto"/>
          </w:tcPr>
          <w:p w14:paraId="5DFD7A95" w14:textId="77777777" w:rsidR="00FD2DC8" w:rsidRDefault="00C37D5D">
            <w:pPr>
              <w:rPr>
                <w:rFonts w:ascii="Tahoma" w:eastAsia="Tahoma" w:hAnsi="Tahoma" w:cs="Tahoma"/>
                <w:sz w:val="18"/>
                <w:szCs w:val="18"/>
              </w:rPr>
            </w:pPr>
            <w:r>
              <w:rPr>
                <w:rFonts w:ascii="Tahoma" w:eastAsia="Tahoma" w:hAnsi="Tahoma" w:cs="Tahoma"/>
                <w:sz w:val="18"/>
                <w:szCs w:val="18"/>
              </w:rPr>
              <w:t>Decreto 1075 del 26 de Mayo de 2015</w:t>
            </w:r>
          </w:p>
        </w:tc>
        <w:tc>
          <w:tcPr>
            <w:tcW w:w="8520" w:type="dxa"/>
            <w:shd w:val="clear" w:color="auto" w:fill="auto"/>
          </w:tcPr>
          <w:p w14:paraId="60548C54" w14:textId="77777777" w:rsidR="00FD2DC8" w:rsidRDefault="00C37D5D">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FD2DC8" w14:paraId="4578600D" w14:textId="77777777">
        <w:trPr>
          <w:trHeight w:val="420"/>
        </w:trPr>
        <w:tc>
          <w:tcPr>
            <w:tcW w:w="1560" w:type="dxa"/>
            <w:shd w:val="clear" w:color="auto" w:fill="auto"/>
          </w:tcPr>
          <w:p w14:paraId="40115E8D" w14:textId="77777777" w:rsidR="00FD2DC8" w:rsidRDefault="00C37D5D">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8520" w:type="dxa"/>
            <w:shd w:val="clear" w:color="auto" w:fill="auto"/>
          </w:tcPr>
          <w:p w14:paraId="75652CE6" w14:textId="77777777" w:rsidR="00FD2DC8" w:rsidRDefault="00C37D5D">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FD2DC8" w14:paraId="6976A90F" w14:textId="77777777">
        <w:tc>
          <w:tcPr>
            <w:tcW w:w="1560" w:type="dxa"/>
            <w:shd w:val="clear" w:color="auto" w:fill="auto"/>
          </w:tcPr>
          <w:p w14:paraId="3609AD29" w14:textId="77777777" w:rsidR="00FD2DC8" w:rsidRDefault="00C37D5D">
            <w:pPr>
              <w:rPr>
                <w:rFonts w:ascii="Tahoma" w:eastAsia="Tahoma" w:hAnsi="Tahoma" w:cs="Tahoma"/>
                <w:sz w:val="18"/>
                <w:szCs w:val="18"/>
              </w:rPr>
            </w:pPr>
            <w:r>
              <w:rPr>
                <w:rFonts w:ascii="Tahoma" w:eastAsia="Tahoma" w:hAnsi="Tahoma" w:cs="Tahoma"/>
                <w:sz w:val="18"/>
                <w:szCs w:val="18"/>
              </w:rPr>
              <w:t>Ley 1955 del 25 de Mayo de 2019</w:t>
            </w:r>
          </w:p>
        </w:tc>
        <w:tc>
          <w:tcPr>
            <w:tcW w:w="8520" w:type="dxa"/>
            <w:shd w:val="clear" w:color="auto" w:fill="auto"/>
          </w:tcPr>
          <w:p w14:paraId="2C44E0F4" w14:textId="77777777" w:rsidR="00FD2DC8" w:rsidRDefault="00C37D5D">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bl>
    <w:p w14:paraId="08409C0A" w14:textId="01B79B8F" w:rsidR="00FD2DC8" w:rsidRDefault="00C37D5D" w:rsidP="0082602E">
      <w:pPr>
        <w:pBdr>
          <w:top w:val="nil"/>
          <w:left w:val="nil"/>
          <w:bottom w:val="nil"/>
          <w:right w:val="nil"/>
          <w:between w:val="nil"/>
        </w:pBdr>
        <w:jc w:val="center"/>
        <w:rPr>
          <w:rFonts w:ascii="Tahoma" w:eastAsia="Tahoma" w:hAnsi="Tahoma" w:cs="Tahoma"/>
          <w:sz w:val="16"/>
          <w:szCs w:val="16"/>
        </w:rPr>
      </w:pPr>
      <w:r>
        <w:rPr>
          <w:rFonts w:ascii="Tahoma" w:eastAsia="Tahoma" w:hAnsi="Tahoma" w:cs="Tahoma"/>
          <w:b/>
          <w:sz w:val="16"/>
          <w:szCs w:val="16"/>
        </w:rPr>
        <w:t>Fuente:</w:t>
      </w:r>
      <w:r>
        <w:rPr>
          <w:rFonts w:ascii="Tahoma" w:eastAsia="Tahoma" w:hAnsi="Tahoma" w:cs="Tahoma"/>
          <w:sz w:val="16"/>
          <w:szCs w:val="16"/>
        </w:rPr>
        <w:t xml:space="preserve"> Recopilación de normativa realizada por parte de  por la contratista.</w:t>
      </w:r>
    </w:p>
    <w:p w14:paraId="31AEDB37" w14:textId="77777777" w:rsidR="00FD2DC8" w:rsidRDefault="00FD2DC8">
      <w:pPr>
        <w:rPr>
          <w:rFonts w:ascii="Tahoma" w:eastAsia="Tahoma" w:hAnsi="Tahoma" w:cs="Tahoma"/>
          <w:sz w:val="22"/>
          <w:szCs w:val="22"/>
        </w:rPr>
      </w:pPr>
    </w:p>
    <w:p w14:paraId="1C1C8D92" w14:textId="77777777" w:rsidR="00FD2DC8" w:rsidRPr="0082602E" w:rsidRDefault="00C37D5D" w:rsidP="00362B1F">
      <w:pPr>
        <w:pStyle w:val="Ttulo3"/>
        <w:numPr>
          <w:ilvl w:val="2"/>
          <w:numId w:val="10"/>
        </w:numPr>
        <w:spacing w:before="0" w:after="0"/>
        <w:jc w:val="both"/>
        <w:rPr>
          <w:rFonts w:ascii="Tahoma" w:eastAsia="Tahoma" w:hAnsi="Tahoma" w:cs="Tahoma"/>
          <w:sz w:val="22"/>
          <w:szCs w:val="22"/>
        </w:rPr>
      </w:pPr>
      <w:r w:rsidRPr="0082602E">
        <w:rPr>
          <w:rFonts w:ascii="Tahoma" w:eastAsia="Tahoma" w:hAnsi="Tahoma" w:cs="Tahoma"/>
          <w:sz w:val="22"/>
          <w:szCs w:val="22"/>
        </w:rPr>
        <w:t>Normativa de Orden Regional</w:t>
      </w:r>
    </w:p>
    <w:p w14:paraId="0E6FE38C" w14:textId="77777777" w:rsidR="00FD2DC8" w:rsidRDefault="00FD2DC8">
      <w:pPr>
        <w:rPr>
          <w:rFonts w:ascii="Tahoma" w:eastAsia="Tahoma" w:hAnsi="Tahoma" w:cs="Tahoma"/>
          <w:color w:val="FF0000"/>
          <w:sz w:val="22"/>
          <w:szCs w:val="22"/>
        </w:rPr>
      </w:pPr>
    </w:p>
    <w:p w14:paraId="04F45D96" w14:textId="5164EB13" w:rsidR="0082602E" w:rsidRPr="0082602E" w:rsidRDefault="0082602E" w:rsidP="0082602E">
      <w:pPr>
        <w:jc w:val="center"/>
        <w:rPr>
          <w:rFonts w:ascii="Tahoma" w:eastAsia="Tahoma" w:hAnsi="Tahoma" w:cs="Tahoma"/>
          <w:color w:val="FF0000"/>
          <w:sz w:val="22"/>
          <w:szCs w:val="22"/>
        </w:rPr>
      </w:pPr>
      <w:r>
        <w:rPr>
          <w:rFonts w:ascii="Tahoma" w:eastAsia="Tahoma" w:hAnsi="Tahoma" w:cs="Tahoma"/>
          <w:b/>
          <w:sz w:val="16"/>
          <w:szCs w:val="16"/>
        </w:rPr>
        <w:lastRenderedPageBreak/>
        <w:t>Tabla No.  3</w:t>
      </w:r>
      <w:r>
        <w:rPr>
          <w:rFonts w:ascii="Tahoma" w:eastAsia="Tahoma" w:hAnsi="Tahoma" w:cs="Tahoma"/>
          <w:sz w:val="16"/>
          <w:szCs w:val="16"/>
        </w:rPr>
        <w:t xml:space="preserve"> Normativa Regional</w:t>
      </w:r>
    </w:p>
    <w:tbl>
      <w:tblPr>
        <w:tblStyle w:val="3"/>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7380"/>
      </w:tblGrid>
      <w:tr w:rsidR="00FD2DC8" w14:paraId="545B7ADE" w14:textId="77777777">
        <w:tc>
          <w:tcPr>
            <w:tcW w:w="2808" w:type="dxa"/>
            <w:shd w:val="clear" w:color="auto" w:fill="auto"/>
          </w:tcPr>
          <w:p w14:paraId="75792C9A" w14:textId="77777777" w:rsidR="00FD2DC8" w:rsidRDefault="00C37D5D">
            <w:pPr>
              <w:jc w:val="center"/>
              <w:rPr>
                <w:rFonts w:ascii="Tahoma" w:eastAsia="Tahoma" w:hAnsi="Tahoma" w:cs="Tahoma"/>
                <w:b/>
                <w:sz w:val="18"/>
                <w:szCs w:val="18"/>
              </w:rPr>
            </w:pPr>
            <w:r>
              <w:rPr>
                <w:rFonts w:ascii="Tahoma" w:eastAsia="Tahoma" w:hAnsi="Tahoma" w:cs="Tahoma"/>
                <w:b/>
                <w:sz w:val="18"/>
                <w:szCs w:val="18"/>
              </w:rPr>
              <w:t>NORMA</w:t>
            </w:r>
          </w:p>
        </w:tc>
        <w:tc>
          <w:tcPr>
            <w:tcW w:w="7380" w:type="dxa"/>
            <w:shd w:val="clear" w:color="auto" w:fill="auto"/>
          </w:tcPr>
          <w:p w14:paraId="44B0F95F" w14:textId="77777777" w:rsidR="00FD2DC8" w:rsidRDefault="00C37D5D">
            <w:pPr>
              <w:jc w:val="center"/>
              <w:rPr>
                <w:rFonts w:ascii="Tahoma" w:eastAsia="Tahoma" w:hAnsi="Tahoma" w:cs="Tahoma"/>
                <w:b/>
                <w:sz w:val="18"/>
                <w:szCs w:val="18"/>
              </w:rPr>
            </w:pPr>
            <w:r>
              <w:rPr>
                <w:rFonts w:ascii="Tahoma" w:eastAsia="Tahoma" w:hAnsi="Tahoma" w:cs="Tahoma"/>
                <w:b/>
                <w:sz w:val="18"/>
                <w:szCs w:val="18"/>
              </w:rPr>
              <w:t>DESCRIPCIÓN</w:t>
            </w:r>
          </w:p>
        </w:tc>
      </w:tr>
      <w:tr w:rsidR="00FD2DC8" w14:paraId="3E6E57C0" w14:textId="77777777">
        <w:tc>
          <w:tcPr>
            <w:tcW w:w="2808" w:type="dxa"/>
            <w:shd w:val="clear" w:color="auto" w:fill="auto"/>
          </w:tcPr>
          <w:p w14:paraId="548569D1" w14:textId="77777777" w:rsidR="00FD2DC8" w:rsidRDefault="00FD2DC8">
            <w:pPr>
              <w:rPr>
                <w:rFonts w:ascii="Tahoma" w:eastAsia="Tahoma" w:hAnsi="Tahoma" w:cs="Tahoma"/>
                <w:sz w:val="18"/>
                <w:szCs w:val="18"/>
              </w:rPr>
            </w:pPr>
          </w:p>
        </w:tc>
        <w:tc>
          <w:tcPr>
            <w:tcW w:w="7380" w:type="dxa"/>
            <w:shd w:val="clear" w:color="auto" w:fill="auto"/>
          </w:tcPr>
          <w:p w14:paraId="1D396898" w14:textId="77777777" w:rsidR="00FD2DC8" w:rsidRDefault="00FD2DC8">
            <w:pPr>
              <w:jc w:val="both"/>
              <w:rPr>
                <w:rFonts w:ascii="Tahoma" w:eastAsia="Tahoma" w:hAnsi="Tahoma" w:cs="Tahoma"/>
                <w:sz w:val="18"/>
                <w:szCs w:val="18"/>
              </w:rPr>
            </w:pPr>
          </w:p>
        </w:tc>
      </w:tr>
      <w:tr w:rsidR="00FD2DC8" w14:paraId="21E9A20E" w14:textId="77777777">
        <w:tc>
          <w:tcPr>
            <w:tcW w:w="2808" w:type="dxa"/>
            <w:shd w:val="clear" w:color="auto" w:fill="auto"/>
          </w:tcPr>
          <w:p w14:paraId="2A2933FF" w14:textId="77777777" w:rsidR="00FD2DC8" w:rsidRDefault="00C37D5D">
            <w:pPr>
              <w:rPr>
                <w:rFonts w:ascii="Tahoma" w:eastAsia="Tahoma" w:hAnsi="Tahoma" w:cs="Tahoma"/>
                <w:sz w:val="18"/>
                <w:szCs w:val="18"/>
              </w:rPr>
            </w:pPr>
            <w:r>
              <w:rPr>
                <w:rFonts w:ascii="Tahoma" w:eastAsia="Tahoma" w:hAnsi="Tahoma" w:cs="Tahoma"/>
                <w:sz w:val="18"/>
                <w:szCs w:val="18"/>
              </w:rPr>
              <w:t>Acuerdo Consejo Directivo CAR No.   008 del 07 de Abril de 2016</w:t>
            </w:r>
          </w:p>
        </w:tc>
        <w:tc>
          <w:tcPr>
            <w:tcW w:w="7380" w:type="dxa"/>
            <w:shd w:val="clear" w:color="auto" w:fill="auto"/>
          </w:tcPr>
          <w:p w14:paraId="09BC8FE9" w14:textId="77777777" w:rsidR="00FD2DC8" w:rsidRDefault="00C37D5D">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FD2DC8" w14:paraId="73091707" w14:textId="77777777">
        <w:tc>
          <w:tcPr>
            <w:tcW w:w="2808" w:type="dxa"/>
            <w:shd w:val="clear" w:color="auto" w:fill="auto"/>
          </w:tcPr>
          <w:p w14:paraId="1AFAC6B5" w14:textId="77777777" w:rsidR="00FD2DC8" w:rsidRDefault="00C37D5D">
            <w:pPr>
              <w:rPr>
                <w:rFonts w:ascii="Tahoma" w:eastAsia="Tahoma" w:hAnsi="Tahoma" w:cs="Tahoma"/>
                <w:sz w:val="18"/>
                <w:szCs w:val="18"/>
              </w:rPr>
            </w:pPr>
            <w:r>
              <w:rPr>
                <w:rFonts w:ascii="Tahoma" w:eastAsia="Tahoma" w:hAnsi="Tahoma" w:cs="Tahoma"/>
                <w:sz w:val="18"/>
                <w:szCs w:val="18"/>
              </w:rPr>
              <w:t>Acuerdo Consejo Directivo CAR No. 016 del 21 de Junio de 2016</w:t>
            </w:r>
          </w:p>
        </w:tc>
        <w:tc>
          <w:tcPr>
            <w:tcW w:w="7380" w:type="dxa"/>
            <w:shd w:val="clear" w:color="auto" w:fill="auto"/>
          </w:tcPr>
          <w:p w14:paraId="21A5DC81" w14:textId="77777777" w:rsidR="00FD2DC8" w:rsidRDefault="00C37D5D">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FD2DC8" w14:paraId="6E7EB875" w14:textId="77777777">
        <w:tc>
          <w:tcPr>
            <w:tcW w:w="2808" w:type="dxa"/>
            <w:shd w:val="clear" w:color="auto" w:fill="auto"/>
          </w:tcPr>
          <w:p w14:paraId="3EC56366" w14:textId="77777777" w:rsidR="00FD2DC8" w:rsidRDefault="00C37D5D">
            <w:pPr>
              <w:rPr>
                <w:rFonts w:ascii="Tahoma" w:eastAsia="Tahoma" w:hAnsi="Tahoma" w:cs="Tahoma"/>
                <w:sz w:val="18"/>
                <w:szCs w:val="18"/>
              </w:rPr>
            </w:pPr>
            <w:r>
              <w:rPr>
                <w:rFonts w:ascii="Tahoma" w:eastAsia="Tahoma" w:hAnsi="Tahoma" w:cs="Tahoma"/>
                <w:sz w:val="18"/>
                <w:szCs w:val="18"/>
              </w:rPr>
              <w:t>Ordenanza No. 006 del 2016 del 25 de Mayo de 2016</w:t>
            </w:r>
          </w:p>
        </w:tc>
        <w:tc>
          <w:tcPr>
            <w:tcW w:w="7380" w:type="dxa"/>
            <w:shd w:val="clear" w:color="auto" w:fill="auto"/>
          </w:tcPr>
          <w:p w14:paraId="02FAE70E" w14:textId="332AFED4" w:rsidR="00FD2DC8" w:rsidRDefault="00C37D5D" w:rsidP="00B050F9">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816BEF" w14:paraId="34C86C04" w14:textId="77777777">
        <w:tc>
          <w:tcPr>
            <w:tcW w:w="2808" w:type="dxa"/>
            <w:shd w:val="clear" w:color="auto" w:fill="auto"/>
          </w:tcPr>
          <w:p w14:paraId="0E775F70" w14:textId="77777777" w:rsidR="00816BEF" w:rsidRPr="00816BEF" w:rsidRDefault="00816BEF" w:rsidP="00816BEF">
            <w:pPr>
              <w:jc w:val="both"/>
              <w:rPr>
                <w:rFonts w:ascii="Tahoma" w:eastAsia="Tahoma" w:hAnsi="Tahoma" w:cs="Tahoma"/>
                <w:color w:val="FF0000"/>
                <w:sz w:val="18"/>
                <w:szCs w:val="18"/>
              </w:rPr>
            </w:pPr>
            <w:r w:rsidRPr="00816BEF">
              <w:rPr>
                <w:rFonts w:ascii="Tahoma" w:hAnsi="Tahoma" w:cs="Tahoma"/>
                <w:sz w:val="18"/>
                <w:szCs w:val="18"/>
              </w:rPr>
              <w:t>Resolución 957-2 abril 2019</w:t>
            </w:r>
          </w:p>
        </w:tc>
        <w:tc>
          <w:tcPr>
            <w:tcW w:w="7380" w:type="dxa"/>
            <w:shd w:val="clear" w:color="auto" w:fill="auto"/>
          </w:tcPr>
          <w:p w14:paraId="14950AB5" w14:textId="77777777" w:rsidR="00816BEF" w:rsidRPr="00816BEF" w:rsidRDefault="00816BEF" w:rsidP="00816BEF">
            <w:pPr>
              <w:jc w:val="both"/>
              <w:rPr>
                <w:rFonts w:ascii="Tahoma" w:eastAsia="Tahoma" w:hAnsi="Tahoma" w:cs="Tahoma"/>
                <w:color w:val="FF0000"/>
                <w:sz w:val="18"/>
                <w:szCs w:val="18"/>
              </w:rPr>
            </w:pPr>
            <w:r w:rsidRPr="00816BEF">
              <w:rPr>
                <w:rFonts w:ascii="Tahoma" w:eastAsia="Tahoma" w:hAnsi="Tahoma" w:cs="Tahoma"/>
                <w:sz w:val="18"/>
                <w:szCs w:val="18"/>
              </w:rPr>
              <w:t xml:space="preserve">Por  medio  del cual  se aprueba el  ajuste y actualización del Plan de Ordenación y  Manejo  de la  Cuenca hidrográfica del  río Bogotá y  se dictan disposiciones. </w:t>
            </w:r>
          </w:p>
        </w:tc>
      </w:tr>
    </w:tbl>
    <w:p w14:paraId="50FFAB22" w14:textId="65350326" w:rsidR="00816BEF" w:rsidRPr="0082602E" w:rsidRDefault="00C37D5D" w:rsidP="0082602E">
      <w:pPr>
        <w:pBdr>
          <w:top w:val="nil"/>
          <w:left w:val="nil"/>
          <w:bottom w:val="nil"/>
          <w:right w:val="nil"/>
          <w:between w:val="nil"/>
        </w:pBdr>
        <w:jc w:val="center"/>
        <w:rPr>
          <w:rFonts w:ascii="Tahoma" w:eastAsia="Tahoma" w:hAnsi="Tahoma" w:cs="Tahoma"/>
          <w:sz w:val="16"/>
          <w:szCs w:val="16"/>
        </w:rPr>
      </w:pPr>
      <w:r>
        <w:rPr>
          <w:rFonts w:ascii="Tahoma" w:eastAsia="Tahoma" w:hAnsi="Tahoma" w:cs="Tahoma"/>
          <w:b/>
          <w:sz w:val="16"/>
          <w:szCs w:val="16"/>
        </w:rPr>
        <w:t>Fuente:</w:t>
      </w:r>
      <w:r>
        <w:rPr>
          <w:rFonts w:ascii="Tahoma" w:eastAsia="Tahoma" w:hAnsi="Tahoma" w:cs="Tahoma"/>
          <w:sz w:val="16"/>
          <w:szCs w:val="16"/>
        </w:rPr>
        <w:t xml:space="preserve"> Recopilación de normativa realizada por parte de  por la contratista.</w:t>
      </w:r>
    </w:p>
    <w:p w14:paraId="7B551815" w14:textId="77777777" w:rsidR="00816BEF" w:rsidRDefault="00816BEF">
      <w:pPr>
        <w:pBdr>
          <w:top w:val="nil"/>
          <w:left w:val="nil"/>
          <w:bottom w:val="nil"/>
          <w:right w:val="nil"/>
          <w:between w:val="nil"/>
        </w:pBdr>
        <w:rPr>
          <w:rFonts w:ascii="Tahoma" w:eastAsia="Tahoma" w:hAnsi="Tahoma" w:cs="Tahoma"/>
          <w:color w:val="FF0000"/>
          <w:sz w:val="16"/>
          <w:szCs w:val="16"/>
        </w:rPr>
      </w:pPr>
    </w:p>
    <w:p w14:paraId="0A89CA94" w14:textId="77777777" w:rsidR="00FD2DC8" w:rsidRDefault="00C37D5D" w:rsidP="00362B1F">
      <w:pPr>
        <w:pStyle w:val="Ttulo3"/>
        <w:numPr>
          <w:ilvl w:val="2"/>
          <w:numId w:val="10"/>
        </w:numPr>
        <w:spacing w:before="0" w:after="0"/>
        <w:jc w:val="both"/>
        <w:rPr>
          <w:rFonts w:ascii="Tahoma" w:eastAsia="Tahoma" w:hAnsi="Tahoma" w:cs="Tahoma"/>
          <w:sz w:val="22"/>
          <w:szCs w:val="22"/>
        </w:rPr>
      </w:pPr>
      <w:r w:rsidRPr="005221D7">
        <w:rPr>
          <w:rFonts w:ascii="Tahoma" w:eastAsia="Tahoma" w:hAnsi="Tahoma" w:cs="Tahoma"/>
          <w:sz w:val="22"/>
          <w:szCs w:val="22"/>
        </w:rPr>
        <w:t xml:space="preserve">Normativa de Orden Municipal </w:t>
      </w:r>
    </w:p>
    <w:p w14:paraId="522BC52B" w14:textId="77777777" w:rsidR="0082602E" w:rsidRDefault="0082602E" w:rsidP="0082602E">
      <w:pPr>
        <w:rPr>
          <w:lang w:eastAsia="en-US"/>
        </w:rPr>
      </w:pPr>
    </w:p>
    <w:p w14:paraId="4DCDC65D" w14:textId="01526B3A" w:rsidR="0082602E" w:rsidRPr="0082602E" w:rsidRDefault="0082602E" w:rsidP="0082602E">
      <w:pPr>
        <w:jc w:val="center"/>
        <w:rPr>
          <w:rFonts w:ascii="Tahoma" w:eastAsia="Tahoma" w:hAnsi="Tahoma" w:cs="Tahoma"/>
          <w:sz w:val="16"/>
          <w:szCs w:val="16"/>
        </w:rPr>
      </w:pPr>
      <w:r>
        <w:rPr>
          <w:rFonts w:ascii="Tahoma" w:eastAsia="Tahoma" w:hAnsi="Tahoma" w:cs="Tahoma"/>
          <w:b/>
          <w:sz w:val="16"/>
          <w:szCs w:val="16"/>
        </w:rPr>
        <w:t>Tabla No.  4</w:t>
      </w:r>
      <w:r>
        <w:rPr>
          <w:rFonts w:ascii="Tahoma" w:eastAsia="Tahoma" w:hAnsi="Tahoma" w:cs="Tahoma"/>
          <w:sz w:val="16"/>
          <w:szCs w:val="16"/>
        </w:rPr>
        <w:t xml:space="preserve"> Normativa Municipal</w:t>
      </w:r>
    </w:p>
    <w:tbl>
      <w:tblPr>
        <w:tblStyle w:val="2"/>
        <w:tblW w:w="104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364"/>
      </w:tblGrid>
      <w:tr w:rsidR="00FD2DC8" w14:paraId="1FAC486F" w14:textId="77777777">
        <w:tc>
          <w:tcPr>
            <w:tcW w:w="2093" w:type="dxa"/>
            <w:shd w:val="clear" w:color="auto" w:fill="auto"/>
          </w:tcPr>
          <w:p w14:paraId="632D476F" w14:textId="77777777" w:rsidR="00FD2DC8" w:rsidRPr="005221D7" w:rsidRDefault="00C37D5D">
            <w:pPr>
              <w:jc w:val="center"/>
              <w:rPr>
                <w:rFonts w:ascii="Tahoma" w:eastAsia="Tahoma" w:hAnsi="Tahoma" w:cs="Tahoma"/>
                <w:b/>
                <w:sz w:val="18"/>
                <w:szCs w:val="18"/>
              </w:rPr>
            </w:pPr>
            <w:r w:rsidRPr="005221D7">
              <w:rPr>
                <w:rFonts w:ascii="Tahoma" w:eastAsia="Tahoma" w:hAnsi="Tahoma" w:cs="Tahoma"/>
                <w:b/>
                <w:sz w:val="18"/>
                <w:szCs w:val="18"/>
              </w:rPr>
              <w:t>NORMA</w:t>
            </w:r>
          </w:p>
        </w:tc>
        <w:tc>
          <w:tcPr>
            <w:tcW w:w="8364" w:type="dxa"/>
            <w:shd w:val="clear" w:color="auto" w:fill="auto"/>
          </w:tcPr>
          <w:p w14:paraId="5B1A6BF4" w14:textId="77777777" w:rsidR="00FD2DC8" w:rsidRPr="005221D7" w:rsidRDefault="00C37D5D">
            <w:pPr>
              <w:jc w:val="center"/>
              <w:rPr>
                <w:rFonts w:ascii="Tahoma" w:eastAsia="Tahoma" w:hAnsi="Tahoma" w:cs="Tahoma"/>
                <w:b/>
                <w:sz w:val="18"/>
                <w:szCs w:val="18"/>
              </w:rPr>
            </w:pPr>
            <w:r w:rsidRPr="005221D7">
              <w:rPr>
                <w:rFonts w:ascii="Tahoma" w:eastAsia="Tahoma" w:hAnsi="Tahoma" w:cs="Tahoma"/>
                <w:b/>
                <w:sz w:val="18"/>
                <w:szCs w:val="18"/>
              </w:rPr>
              <w:t>DESCRIPCIÓN</w:t>
            </w:r>
          </w:p>
        </w:tc>
      </w:tr>
      <w:tr w:rsidR="00816BEF" w14:paraId="3427602A" w14:textId="77777777">
        <w:tc>
          <w:tcPr>
            <w:tcW w:w="2093" w:type="dxa"/>
            <w:shd w:val="clear" w:color="auto" w:fill="auto"/>
          </w:tcPr>
          <w:p w14:paraId="2F63872B" w14:textId="77777777" w:rsidR="00816BEF" w:rsidRPr="005221D7" w:rsidRDefault="00816BEF" w:rsidP="00816BEF">
            <w:pPr>
              <w:jc w:val="both"/>
              <w:rPr>
                <w:rFonts w:ascii="Tahoma" w:eastAsia="Tahoma" w:hAnsi="Tahoma" w:cs="Tahoma"/>
                <w:sz w:val="18"/>
                <w:szCs w:val="18"/>
              </w:rPr>
            </w:pPr>
          </w:p>
        </w:tc>
        <w:tc>
          <w:tcPr>
            <w:tcW w:w="8364" w:type="dxa"/>
            <w:shd w:val="clear" w:color="auto" w:fill="auto"/>
          </w:tcPr>
          <w:p w14:paraId="184542FB" w14:textId="77777777" w:rsidR="00816BEF" w:rsidRPr="005221D7" w:rsidRDefault="00816BEF" w:rsidP="00816BEF">
            <w:pPr>
              <w:jc w:val="both"/>
              <w:rPr>
                <w:rFonts w:ascii="Tahoma" w:eastAsia="Tahoma" w:hAnsi="Tahoma" w:cs="Tahoma"/>
                <w:sz w:val="18"/>
                <w:szCs w:val="18"/>
              </w:rPr>
            </w:pPr>
          </w:p>
        </w:tc>
      </w:tr>
      <w:tr w:rsidR="00816BEF" w14:paraId="7363B4A5" w14:textId="77777777">
        <w:tc>
          <w:tcPr>
            <w:tcW w:w="2093" w:type="dxa"/>
            <w:shd w:val="clear" w:color="auto" w:fill="auto"/>
          </w:tcPr>
          <w:p w14:paraId="65A101F3" w14:textId="77777777" w:rsidR="00816BEF" w:rsidRPr="00785E17" w:rsidRDefault="00816BEF" w:rsidP="00816BEF">
            <w:pPr>
              <w:jc w:val="both"/>
              <w:rPr>
                <w:rFonts w:ascii="Tahoma" w:eastAsia="Tahoma" w:hAnsi="Tahoma" w:cs="Tahoma"/>
                <w:color w:val="FF0000"/>
                <w:sz w:val="18"/>
                <w:szCs w:val="18"/>
              </w:rPr>
            </w:pPr>
            <w:r w:rsidRPr="00785E17">
              <w:rPr>
                <w:rFonts w:ascii="Tahoma" w:eastAsia="Tahoma" w:hAnsi="Tahoma" w:cs="Tahoma"/>
                <w:sz w:val="18"/>
                <w:szCs w:val="18"/>
              </w:rPr>
              <w:t>Acuerdo  No. 005 de 2016</w:t>
            </w:r>
          </w:p>
        </w:tc>
        <w:tc>
          <w:tcPr>
            <w:tcW w:w="8364" w:type="dxa"/>
            <w:shd w:val="clear" w:color="auto" w:fill="auto"/>
          </w:tcPr>
          <w:p w14:paraId="351EA319" w14:textId="7BFBBE97" w:rsidR="00816BEF" w:rsidRPr="00785E17" w:rsidRDefault="00816BEF" w:rsidP="00B54114">
            <w:pPr>
              <w:jc w:val="both"/>
              <w:rPr>
                <w:rFonts w:ascii="Tahoma" w:eastAsia="Tahoma" w:hAnsi="Tahoma" w:cs="Tahoma"/>
                <w:color w:val="FF0000"/>
                <w:sz w:val="18"/>
                <w:szCs w:val="18"/>
              </w:rPr>
            </w:pPr>
            <w:r w:rsidRPr="00785E17">
              <w:rPr>
                <w:rFonts w:ascii="Tahoma" w:hAnsi="Tahoma" w:cs="Tahoma"/>
                <w:sz w:val="18"/>
                <w:szCs w:val="18"/>
              </w:rPr>
              <w:t>Por medio del cual se adopta el plan de desarrollo para el municipio de la calera (2016-2019) “La Calera incluyente con el compromiso de servir” y plan territorial de salud</w:t>
            </w:r>
            <w:r w:rsidR="00B54114">
              <w:rPr>
                <w:rFonts w:ascii="Tahoma" w:hAnsi="Tahoma" w:cs="Tahoma"/>
                <w:sz w:val="18"/>
                <w:szCs w:val="18"/>
              </w:rPr>
              <w:t>.</w:t>
            </w:r>
          </w:p>
        </w:tc>
      </w:tr>
      <w:tr w:rsidR="00816BEF" w14:paraId="00D39BD7" w14:textId="77777777">
        <w:tc>
          <w:tcPr>
            <w:tcW w:w="2093" w:type="dxa"/>
            <w:shd w:val="clear" w:color="auto" w:fill="auto"/>
          </w:tcPr>
          <w:p w14:paraId="5316117B" w14:textId="77777777" w:rsidR="00816BEF" w:rsidRPr="00785E17" w:rsidRDefault="00816BEF" w:rsidP="00816BEF">
            <w:pPr>
              <w:jc w:val="both"/>
              <w:rPr>
                <w:rFonts w:ascii="Tahoma" w:eastAsia="Tahoma" w:hAnsi="Tahoma" w:cs="Tahoma"/>
                <w:color w:val="FF0000"/>
                <w:sz w:val="18"/>
                <w:szCs w:val="18"/>
              </w:rPr>
            </w:pPr>
            <w:r w:rsidRPr="00785E17">
              <w:rPr>
                <w:rFonts w:ascii="Tahoma" w:eastAsia="Tahoma" w:hAnsi="Tahoma" w:cs="Tahoma"/>
                <w:sz w:val="18"/>
                <w:szCs w:val="18"/>
              </w:rPr>
              <w:t>Acuerdo No.011 de 2010</w:t>
            </w:r>
          </w:p>
        </w:tc>
        <w:tc>
          <w:tcPr>
            <w:tcW w:w="8364" w:type="dxa"/>
            <w:shd w:val="clear" w:color="auto" w:fill="auto"/>
          </w:tcPr>
          <w:p w14:paraId="50986125" w14:textId="5628F2E9" w:rsidR="00816BEF" w:rsidRPr="00785E17" w:rsidRDefault="00816BEF" w:rsidP="00B54114">
            <w:pPr>
              <w:rPr>
                <w:rFonts w:ascii="Tahoma" w:eastAsia="Tahoma" w:hAnsi="Tahoma" w:cs="Tahoma"/>
                <w:color w:val="FF0000"/>
                <w:sz w:val="18"/>
                <w:szCs w:val="18"/>
              </w:rPr>
            </w:pPr>
            <w:r w:rsidRPr="00785E17">
              <w:rPr>
                <w:rFonts w:ascii="Tahoma" w:hAnsi="Tahoma" w:cs="Tahoma"/>
                <w:sz w:val="18"/>
                <w:szCs w:val="18"/>
              </w:rPr>
              <w:t>Por el cual se ajusta el plan de ordenamiento territorial del municipio de La Calera, adoptado mediante el acuerdo No. 043 de 1999</w:t>
            </w:r>
            <w:r w:rsidR="00B54114">
              <w:rPr>
                <w:rFonts w:ascii="Tahoma" w:hAnsi="Tahoma" w:cs="Tahoma"/>
                <w:sz w:val="18"/>
                <w:szCs w:val="18"/>
              </w:rPr>
              <w:t>.</w:t>
            </w:r>
          </w:p>
        </w:tc>
      </w:tr>
      <w:tr w:rsidR="00816BEF" w14:paraId="78777893" w14:textId="77777777">
        <w:tc>
          <w:tcPr>
            <w:tcW w:w="2093" w:type="dxa"/>
            <w:shd w:val="clear" w:color="auto" w:fill="auto"/>
          </w:tcPr>
          <w:p w14:paraId="253D5562" w14:textId="77777777" w:rsidR="00816BEF" w:rsidRPr="00785E17" w:rsidRDefault="00816BEF" w:rsidP="00816BEF">
            <w:pPr>
              <w:jc w:val="both"/>
              <w:rPr>
                <w:rFonts w:ascii="Tahoma" w:hAnsi="Tahoma" w:cs="Tahoma"/>
                <w:sz w:val="18"/>
                <w:szCs w:val="18"/>
              </w:rPr>
            </w:pPr>
            <w:r w:rsidRPr="00785E17">
              <w:rPr>
                <w:rFonts w:ascii="Tahoma" w:hAnsi="Tahoma" w:cs="Tahoma"/>
                <w:sz w:val="18"/>
                <w:szCs w:val="18"/>
              </w:rPr>
              <w:t>Acuerdo 002 de 2009.</w:t>
            </w:r>
          </w:p>
        </w:tc>
        <w:tc>
          <w:tcPr>
            <w:tcW w:w="8364" w:type="dxa"/>
            <w:shd w:val="clear" w:color="auto" w:fill="auto"/>
          </w:tcPr>
          <w:p w14:paraId="3D015DC7" w14:textId="77777777" w:rsidR="00816BEF" w:rsidRPr="00785E17" w:rsidRDefault="00816BEF" w:rsidP="00816BEF">
            <w:pPr>
              <w:jc w:val="both"/>
              <w:rPr>
                <w:rFonts w:ascii="Tahoma" w:eastAsia="Tahoma" w:hAnsi="Tahoma" w:cs="Tahoma"/>
                <w:sz w:val="18"/>
                <w:szCs w:val="18"/>
              </w:rPr>
            </w:pPr>
            <w:r w:rsidRPr="00785E17">
              <w:rPr>
                <w:rFonts w:ascii="Tahoma" w:hAnsi="Tahoma" w:cs="Tahoma"/>
                <w:sz w:val="18"/>
                <w:szCs w:val="18"/>
              </w:rPr>
              <w:t>Por medio del cual se crea el Sistema de Gestión Ambiental Municipal SIGAM de la Calera</w:t>
            </w:r>
          </w:p>
        </w:tc>
      </w:tr>
      <w:tr w:rsidR="00816BEF" w14:paraId="3EC17E98" w14:textId="77777777">
        <w:tc>
          <w:tcPr>
            <w:tcW w:w="2093" w:type="dxa"/>
            <w:shd w:val="clear" w:color="auto" w:fill="auto"/>
          </w:tcPr>
          <w:p w14:paraId="1A59A514" w14:textId="77777777" w:rsidR="00816BEF" w:rsidRPr="00785E17" w:rsidRDefault="00816BEF" w:rsidP="00816BEF">
            <w:pPr>
              <w:jc w:val="both"/>
              <w:rPr>
                <w:rFonts w:ascii="Tahoma" w:eastAsia="Tahoma" w:hAnsi="Tahoma" w:cs="Tahoma"/>
                <w:sz w:val="18"/>
                <w:szCs w:val="18"/>
              </w:rPr>
            </w:pPr>
            <w:r w:rsidRPr="00785E17">
              <w:rPr>
                <w:rFonts w:ascii="Tahoma" w:eastAsia="Tahoma" w:hAnsi="Tahoma" w:cs="Tahoma"/>
                <w:sz w:val="18"/>
                <w:szCs w:val="18"/>
              </w:rPr>
              <w:t>Decreto  055 de 2006</w:t>
            </w:r>
          </w:p>
        </w:tc>
        <w:tc>
          <w:tcPr>
            <w:tcW w:w="8364" w:type="dxa"/>
            <w:shd w:val="clear" w:color="auto" w:fill="auto"/>
          </w:tcPr>
          <w:p w14:paraId="7C1EA589" w14:textId="77777777" w:rsidR="00816BEF" w:rsidRPr="00785E17" w:rsidRDefault="00816BEF" w:rsidP="00816BEF">
            <w:pPr>
              <w:jc w:val="both"/>
              <w:rPr>
                <w:rFonts w:ascii="Tahoma" w:eastAsia="Tahoma" w:hAnsi="Tahoma" w:cs="Tahoma"/>
                <w:sz w:val="18"/>
                <w:szCs w:val="18"/>
              </w:rPr>
            </w:pPr>
            <w:r w:rsidRPr="00785E17">
              <w:rPr>
                <w:rFonts w:ascii="Tahoma" w:eastAsia="Tahoma" w:hAnsi="Tahoma" w:cs="Tahoma"/>
                <w:sz w:val="18"/>
                <w:szCs w:val="18"/>
              </w:rPr>
              <w:t>Por  medio  del cual  se conforma el comité Interinstitucional de educación ambiental</w:t>
            </w:r>
          </w:p>
        </w:tc>
      </w:tr>
    </w:tbl>
    <w:p w14:paraId="64D85028" w14:textId="598804C4" w:rsidR="0082602E" w:rsidRPr="00B54114" w:rsidRDefault="0082602E" w:rsidP="0082602E">
      <w:pPr>
        <w:pBdr>
          <w:top w:val="nil"/>
          <w:left w:val="nil"/>
          <w:bottom w:val="nil"/>
          <w:right w:val="nil"/>
          <w:between w:val="nil"/>
        </w:pBdr>
        <w:jc w:val="center"/>
        <w:rPr>
          <w:rFonts w:ascii="Tahoma" w:eastAsia="Tahoma" w:hAnsi="Tahoma" w:cs="Tahoma"/>
          <w:sz w:val="16"/>
          <w:szCs w:val="16"/>
        </w:rPr>
      </w:pPr>
      <w:r w:rsidRPr="00B54114">
        <w:rPr>
          <w:rFonts w:ascii="Tahoma" w:eastAsia="Tahoma" w:hAnsi="Tahoma" w:cs="Tahoma"/>
          <w:b/>
          <w:sz w:val="16"/>
          <w:szCs w:val="16"/>
        </w:rPr>
        <w:t xml:space="preserve">Fuente: </w:t>
      </w:r>
      <w:r w:rsidRPr="00B54114">
        <w:rPr>
          <w:rFonts w:ascii="Tahoma" w:eastAsia="Tahoma" w:hAnsi="Tahoma" w:cs="Tahoma"/>
          <w:sz w:val="16"/>
          <w:szCs w:val="16"/>
        </w:rPr>
        <w:t>Recopilación de normativa realizada por parte de   la Contratista.</w:t>
      </w:r>
    </w:p>
    <w:p w14:paraId="51D41C22" w14:textId="77777777" w:rsidR="00755E8B" w:rsidRDefault="00755E8B" w:rsidP="00BF1A6D">
      <w:pPr>
        <w:pBdr>
          <w:top w:val="nil"/>
          <w:left w:val="nil"/>
          <w:bottom w:val="nil"/>
          <w:right w:val="nil"/>
          <w:between w:val="nil"/>
        </w:pBdr>
        <w:rPr>
          <w:rFonts w:ascii="Tahoma" w:eastAsia="Tahoma" w:hAnsi="Tahoma" w:cs="Tahoma"/>
          <w:sz w:val="16"/>
          <w:szCs w:val="16"/>
        </w:rPr>
      </w:pPr>
    </w:p>
    <w:p w14:paraId="5F7A22EB" w14:textId="1405DC5A" w:rsidR="00FD2DC8" w:rsidRPr="00B54114" w:rsidRDefault="00C37D5D" w:rsidP="00BF1A6D">
      <w:pPr>
        <w:pBdr>
          <w:top w:val="nil"/>
          <w:left w:val="nil"/>
          <w:bottom w:val="nil"/>
          <w:right w:val="nil"/>
          <w:between w:val="nil"/>
        </w:pBdr>
        <w:rPr>
          <w:rFonts w:ascii="Tahoma" w:eastAsia="Tahoma" w:hAnsi="Tahoma" w:cs="Tahoma"/>
          <w:sz w:val="16"/>
          <w:szCs w:val="16"/>
        </w:rPr>
      </w:pPr>
      <w:r w:rsidRPr="00B54114">
        <w:rPr>
          <w:rFonts w:ascii="Tahoma" w:eastAsia="Tahoma" w:hAnsi="Tahoma" w:cs="Tahoma"/>
          <w:sz w:val="16"/>
          <w:szCs w:val="16"/>
        </w:rPr>
        <w:t xml:space="preserve">Adicional a las normas anteriores se tendrán en cuenta todas las normas concordantes vigentes de orden municipal que sean coherentes con el presente Plan </w:t>
      </w:r>
      <w:r w:rsidR="00BF1A6D" w:rsidRPr="00B54114">
        <w:rPr>
          <w:rFonts w:ascii="Tahoma" w:eastAsia="Tahoma" w:hAnsi="Tahoma" w:cs="Tahoma"/>
          <w:sz w:val="16"/>
          <w:szCs w:val="16"/>
        </w:rPr>
        <w:t>territorial de educación ambiental.</w:t>
      </w:r>
    </w:p>
    <w:p w14:paraId="40C5183F" w14:textId="77777777" w:rsidR="00FD2DC8" w:rsidRDefault="00FD2DC8">
      <w:pPr>
        <w:rPr>
          <w:rFonts w:ascii="Tahoma" w:eastAsia="Tahoma" w:hAnsi="Tahoma" w:cs="Tahoma"/>
          <w:sz w:val="22"/>
          <w:szCs w:val="22"/>
        </w:rPr>
      </w:pPr>
    </w:p>
    <w:p w14:paraId="643FF9F5" w14:textId="5952D2E4" w:rsidR="00FD2DC8" w:rsidRPr="003A14A8" w:rsidRDefault="00C37D5D" w:rsidP="00362B1F">
      <w:pPr>
        <w:pStyle w:val="Ttulo2"/>
        <w:numPr>
          <w:ilvl w:val="1"/>
          <w:numId w:val="10"/>
        </w:numPr>
        <w:spacing w:before="0" w:after="0"/>
        <w:ind w:hanging="1080"/>
        <w:jc w:val="left"/>
        <w:rPr>
          <w:rFonts w:ascii="Tahoma" w:eastAsia="Tahoma" w:hAnsi="Tahoma" w:cs="Tahoma"/>
          <w:i w:val="0"/>
          <w:sz w:val="22"/>
          <w:szCs w:val="22"/>
        </w:rPr>
      </w:pPr>
      <w:r w:rsidRPr="003A14A8">
        <w:rPr>
          <w:rFonts w:ascii="Tahoma" w:eastAsia="Tahoma" w:hAnsi="Tahoma" w:cs="Tahoma"/>
          <w:i w:val="0"/>
          <w:sz w:val="22"/>
          <w:szCs w:val="22"/>
        </w:rPr>
        <w:t>ESTRATEGI</w:t>
      </w:r>
      <w:r w:rsidR="003A14A8" w:rsidRPr="003A14A8">
        <w:rPr>
          <w:rFonts w:ascii="Tahoma" w:eastAsia="Tahoma" w:hAnsi="Tahoma" w:cs="Tahoma"/>
          <w:i w:val="0"/>
          <w:sz w:val="22"/>
          <w:szCs w:val="22"/>
        </w:rPr>
        <w:t xml:space="preserve">A DE ARTICULACIÓN </w:t>
      </w:r>
    </w:p>
    <w:p w14:paraId="05651A61" w14:textId="77777777" w:rsidR="00FD2DC8" w:rsidRPr="003A14A8" w:rsidRDefault="00FD2DC8">
      <w:pPr>
        <w:jc w:val="center"/>
        <w:rPr>
          <w:rFonts w:ascii="Tahoma" w:eastAsia="Tahoma" w:hAnsi="Tahoma" w:cs="Tahoma"/>
          <w:b/>
          <w:color w:val="000000"/>
          <w:sz w:val="22"/>
          <w:szCs w:val="22"/>
        </w:rPr>
      </w:pPr>
    </w:p>
    <w:p w14:paraId="12B19DB5" w14:textId="77777777" w:rsidR="00FD2DC8" w:rsidRPr="003A14A8" w:rsidRDefault="00FD2DC8">
      <w:pPr>
        <w:jc w:val="center"/>
        <w:rPr>
          <w:rFonts w:ascii="Tahoma" w:eastAsia="Tahoma" w:hAnsi="Tahoma" w:cs="Tahoma"/>
          <w:b/>
          <w:color w:val="434343"/>
          <w:sz w:val="22"/>
          <w:szCs w:val="22"/>
        </w:rPr>
      </w:pPr>
    </w:p>
    <w:p w14:paraId="42FBF182" w14:textId="77777777" w:rsidR="00FD2DC8" w:rsidRPr="003A14A8" w:rsidRDefault="00C37D5D">
      <w:pPr>
        <w:jc w:val="both"/>
        <w:rPr>
          <w:rFonts w:ascii="Tahoma" w:eastAsia="Tahoma" w:hAnsi="Tahoma" w:cs="Tahoma"/>
          <w:sz w:val="22"/>
          <w:szCs w:val="22"/>
        </w:rPr>
      </w:pPr>
      <w:r w:rsidRPr="003A14A8">
        <w:rPr>
          <w:rFonts w:ascii="Tahoma" w:eastAsia="Tahoma" w:hAnsi="Tahoma" w:cs="Tahoma"/>
          <w:sz w:val="22"/>
          <w:szCs w:val="22"/>
        </w:rPr>
        <w:t xml:space="preserve">Con el fin de lograr la apropiación de la Educación Ambiental en el municipio de </w:t>
      </w:r>
      <w:r w:rsidR="00CD06D9" w:rsidRPr="003A14A8">
        <w:rPr>
          <w:rFonts w:ascii="Tahoma" w:eastAsia="Tahoma" w:hAnsi="Tahoma" w:cs="Tahoma"/>
          <w:sz w:val="22"/>
          <w:szCs w:val="22"/>
          <w:u w:val="single"/>
        </w:rPr>
        <w:t>La Calera</w:t>
      </w:r>
      <w:r w:rsidRPr="003A14A8">
        <w:rPr>
          <w:rFonts w:ascii="Tahoma" w:eastAsia="Tahoma" w:hAnsi="Tahoma" w:cs="Tahoma"/>
          <w:sz w:val="22"/>
          <w:szCs w:val="22"/>
        </w:rPr>
        <w:t xml:space="preserve">, para la </w:t>
      </w:r>
      <w:r w:rsidR="00CD06D9" w:rsidRPr="003A14A8">
        <w:rPr>
          <w:rFonts w:ascii="Tahoma" w:eastAsia="Tahoma" w:hAnsi="Tahoma" w:cs="Tahoma"/>
          <w:sz w:val="22"/>
          <w:szCs w:val="22"/>
        </w:rPr>
        <w:t xml:space="preserve">actualización del Plan Territorial de Educación ambiental </w:t>
      </w:r>
      <w:r w:rsidRPr="003A14A8">
        <w:rPr>
          <w:rFonts w:ascii="Tahoma" w:eastAsia="Tahoma" w:hAnsi="Tahoma" w:cs="Tahoma"/>
          <w:sz w:val="22"/>
          <w:szCs w:val="22"/>
        </w:rPr>
        <w:t>del CIDEA, se tienen en cuenta los siguientes ejes articuladores:</w:t>
      </w:r>
    </w:p>
    <w:p w14:paraId="566CF060" w14:textId="77777777" w:rsidR="00FD2DC8" w:rsidRPr="003A14A8" w:rsidRDefault="00FD2DC8">
      <w:pPr>
        <w:rPr>
          <w:rFonts w:ascii="Tahoma" w:eastAsia="Tahoma" w:hAnsi="Tahoma" w:cs="Tahoma"/>
          <w:sz w:val="22"/>
          <w:szCs w:val="22"/>
        </w:rPr>
      </w:pPr>
    </w:p>
    <w:p w14:paraId="2C4E7F26" w14:textId="77777777" w:rsidR="00FD2DC8" w:rsidRPr="003A14A8" w:rsidRDefault="00C37D5D">
      <w:pPr>
        <w:numPr>
          <w:ilvl w:val="0"/>
          <w:numId w:val="1"/>
        </w:numPr>
        <w:jc w:val="both"/>
        <w:rPr>
          <w:rFonts w:ascii="Tahoma" w:eastAsia="Tahoma" w:hAnsi="Tahoma" w:cs="Tahoma"/>
          <w:sz w:val="22"/>
          <w:szCs w:val="22"/>
        </w:rPr>
      </w:pPr>
      <w:r w:rsidRPr="003A14A8">
        <w:rPr>
          <w:rFonts w:ascii="Tahoma" w:eastAsia="Tahoma" w:hAnsi="Tahoma" w:cs="Tahoma"/>
          <w:sz w:val="22"/>
          <w:szCs w:val="22"/>
        </w:rPr>
        <w:t>Integración y coherencia con los diferentes compromisos asumidos por las naciones del mundo (Objetivos</w:t>
      </w:r>
      <w:r w:rsidR="003D006A" w:rsidRPr="003A14A8">
        <w:rPr>
          <w:rFonts w:ascii="Tahoma" w:eastAsia="Tahoma" w:hAnsi="Tahoma" w:cs="Tahoma"/>
          <w:sz w:val="22"/>
          <w:szCs w:val="22"/>
        </w:rPr>
        <w:t xml:space="preserve"> </w:t>
      </w:r>
      <w:r w:rsidRPr="003A14A8">
        <w:rPr>
          <w:rFonts w:ascii="Tahoma" w:eastAsia="Tahoma" w:hAnsi="Tahoma" w:cs="Tahoma"/>
          <w:sz w:val="22"/>
          <w:szCs w:val="22"/>
        </w:rPr>
        <w:t>de Desarrollo Sostenible), lineamientos ambientales del orden nacional (Política nacional de Educación Ambiental 2002 - ley 1549 de 2012, Agenda Visión Colombia II Centenario 2019, Plan Nacional de Desarrollo 20</w:t>
      </w:r>
      <w:r w:rsidR="00E51612" w:rsidRPr="003A14A8">
        <w:rPr>
          <w:rFonts w:ascii="Tahoma" w:eastAsia="Tahoma" w:hAnsi="Tahoma" w:cs="Tahoma"/>
          <w:sz w:val="22"/>
          <w:szCs w:val="22"/>
        </w:rPr>
        <w:t>18</w:t>
      </w:r>
      <w:r w:rsidRPr="003A14A8">
        <w:rPr>
          <w:rFonts w:ascii="Tahoma" w:eastAsia="Tahoma" w:hAnsi="Tahoma" w:cs="Tahoma"/>
          <w:sz w:val="22"/>
          <w:szCs w:val="22"/>
        </w:rPr>
        <w:t>–20</w:t>
      </w:r>
      <w:r w:rsidR="00E51612" w:rsidRPr="003A14A8">
        <w:rPr>
          <w:rFonts w:ascii="Tahoma" w:eastAsia="Tahoma" w:hAnsi="Tahoma" w:cs="Tahoma"/>
          <w:sz w:val="22"/>
          <w:szCs w:val="22"/>
        </w:rPr>
        <w:t>22</w:t>
      </w:r>
      <w:r w:rsidRPr="003A14A8">
        <w:rPr>
          <w:rFonts w:ascii="Tahoma" w:eastAsia="Tahoma" w:hAnsi="Tahoma" w:cs="Tahoma"/>
          <w:sz w:val="22"/>
          <w:szCs w:val="22"/>
        </w:rPr>
        <w:t xml:space="preserve"> y otros regionales y locales.</w:t>
      </w:r>
    </w:p>
    <w:p w14:paraId="5A709A56" w14:textId="77777777" w:rsidR="00FD2DC8" w:rsidRPr="003A14A8" w:rsidRDefault="00C37D5D">
      <w:pPr>
        <w:numPr>
          <w:ilvl w:val="0"/>
          <w:numId w:val="1"/>
        </w:numPr>
        <w:jc w:val="both"/>
        <w:rPr>
          <w:rFonts w:ascii="Tahoma" w:eastAsia="Tahoma" w:hAnsi="Tahoma" w:cs="Tahoma"/>
          <w:sz w:val="22"/>
          <w:szCs w:val="22"/>
        </w:rPr>
      </w:pPr>
      <w:r w:rsidRPr="003A14A8">
        <w:rPr>
          <w:rFonts w:ascii="Tahoma" w:eastAsia="Tahoma" w:hAnsi="Tahoma" w:cs="Tahoma"/>
          <w:sz w:val="22"/>
          <w:szCs w:val="22"/>
        </w:rPr>
        <w:t>Programas y subprogramas definidos en el Plan de Gestión Ambiental Regional PGAR 2012 – 2023 de la Corporación Autónoma Regional de Cundinamarca CAR.</w:t>
      </w:r>
    </w:p>
    <w:p w14:paraId="2CDDC4A9" w14:textId="77777777" w:rsidR="00FD2DC8" w:rsidRPr="003A14A8" w:rsidRDefault="00C37D5D">
      <w:pPr>
        <w:numPr>
          <w:ilvl w:val="0"/>
          <w:numId w:val="1"/>
        </w:numPr>
        <w:jc w:val="both"/>
        <w:rPr>
          <w:rFonts w:ascii="Tahoma" w:eastAsia="Tahoma" w:hAnsi="Tahoma" w:cs="Tahoma"/>
          <w:sz w:val="22"/>
          <w:szCs w:val="22"/>
        </w:rPr>
      </w:pPr>
      <w:r w:rsidRPr="003A14A8">
        <w:rPr>
          <w:rFonts w:ascii="Tahoma" w:eastAsia="Tahoma" w:hAnsi="Tahoma" w:cs="Tahoma"/>
          <w:sz w:val="22"/>
          <w:szCs w:val="22"/>
        </w:rPr>
        <w:t>Programas y subprogramas definidos en el Plan de Acción 2016 - 2019 de la Corporación Autónoma Regional de Cundinamarca CAR.</w:t>
      </w:r>
    </w:p>
    <w:p w14:paraId="52CE650E" w14:textId="77777777" w:rsidR="00FD2DC8" w:rsidRPr="003A14A8" w:rsidRDefault="00C37D5D">
      <w:pPr>
        <w:numPr>
          <w:ilvl w:val="0"/>
          <w:numId w:val="1"/>
        </w:numPr>
        <w:jc w:val="both"/>
        <w:rPr>
          <w:rFonts w:ascii="Tahoma" w:eastAsia="Tahoma" w:hAnsi="Tahoma" w:cs="Tahoma"/>
          <w:sz w:val="22"/>
          <w:szCs w:val="22"/>
        </w:rPr>
      </w:pPr>
      <w:r w:rsidRPr="003A14A8">
        <w:rPr>
          <w:rFonts w:ascii="Tahoma" w:eastAsia="Tahoma" w:hAnsi="Tahoma" w:cs="Tahoma"/>
          <w:sz w:val="22"/>
          <w:szCs w:val="22"/>
        </w:rPr>
        <w:t>Programas y subprogramas definidos en el Plan de Desarrollo Departamental 2016 -2020 – “UNIDOS PODEMOS MÁS”.</w:t>
      </w:r>
    </w:p>
    <w:p w14:paraId="5307A5DF" w14:textId="77777777" w:rsidR="00FD2DC8" w:rsidRPr="003A14A8" w:rsidRDefault="00C37D5D">
      <w:pPr>
        <w:numPr>
          <w:ilvl w:val="0"/>
          <w:numId w:val="1"/>
        </w:numPr>
        <w:jc w:val="both"/>
        <w:rPr>
          <w:rFonts w:ascii="Tahoma" w:eastAsia="Tahoma" w:hAnsi="Tahoma" w:cs="Tahoma"/>
          <w:sz w:val="22"/>
          <w:szCs w:val="22"/>
        </w:rPr>
      </w:pPr>
      <w:r w:rsidRPr="003A14A8">
        <w:rPr>
          <w:rFonts w:ascii="Tahoma" w:eastAsia="Tahoma" w:hAnsi="Tahoma" w:cs="Tahoma"/>
          <w:sz w:val="22"/>
          <w:szCs w:val="22"/>
        </w:rPr>
        <w:t xml:space="preserve"> Programas y subprogramas definidos en el Plan de Desarrollo Municipal “</w:t>
      </w:r>
      <w:r w:rsidR="00E51612" w:rsidRPr="003A14A8">
        <w:rPr>
          <w:rFonts w:ascii="Tahoma" w:hAnsi="Tahoma" w:cs="Tahoma"/>
          <w:sz w:val="22"/>
          <w:szCs w:val="22"/>
        </w:rPr>
        <w:t>La Calera incluyente con el compromiso de servir</w:t>
      </w:r>
      <w:r w:rsidRPr="003A14A8">
        <w:rPr>
          <w:rFonts w:ascii="Tahoma" w:eastAsia="Tahoma" w:hAnsi="Tahoma" w:cs="Tahoma"/>
          <w:sz w:val="22"/>
          <w:szCs w:val="22"/>
        </w:rPr>
        <w:t>”.</w:t>
      </w:r>
    </w:p>
    <w:p w14:paraId="67734968" w14:textId="77777777" w:rsidR="00FD2DC8" w:rsidRPr="003A14A8" w:rsidRDefault="00C37D5D">
      <w:pPr>
        <w:numPr>
          <w:ilvl w:val="0"/>
          <w:numId w:val="1"/>
        </w:numPr>
        <w:jc w:val="both"/>
        <w:rPr>
          <w:rFonts w:ascii="Tahoma" w:eastAsia="Tahoma" w:hAnsi="Tahoma" w:cs="Tahoma"/>
          <w:sz w:val="22"/>
          <w:szCs w:val="22"/>
        </w:rPr>
      </w:pPr>
      <w:r w:rsidRPr="003A14A8">
        <w:rPr>
          <w:rFonts w:ascii="Tahoma" w:eastAsia="Tahoma" w:hAnsi="Tahoma" w:cs="Tahoma"/>
          <w:sz w:val="22"/>
          <w:szCs w:val="22"/>
        </w:rPr>
        <w:t xml:space="preserve">Actualización de la Matriz de Armonización, acorde a los instrumentos de Planificación Ambiental Territorial Municipal. </w:t>
      </w:r>
    </w:p>
    <w:p w14:paraId="4CD3FC1D" w14:textId="77777777" w:rsidR="00FD2DC8" w:rsidRPr="003A14A8" w:rsidRDefault="00FD2DC8">
      <w:pPr>
        <w:rPr>
          <w:rFonts w:ascii="Tahoma" w:eastAsia="Tahoma" w:hAnsi="Tahoma" w:cs="Tahoma"/>
          <w:color w:val="FF0000"/>
          <w:sz w:val="22"/>
          <w:szCs w:val="22"/>
        </w:rPr>
      </w:pPr>
    </w:p>
    <w:p w14:paraId="4B3B6F39" w14:textId="51E84B90" w:rsidR="00E50854" w:rsidRPr="003A14A8" w:rsidRDefault="00E50854" w:rsidP="00E50854">
      <w:pPr>
        <w:jc w:val="both"/>
        <w:rPr>
          <w:rFonts w:ascii="Tahoma" w:eastAsia="Tahoma" w:hAnsi="Tahoma" w:cs="Tahoma"/>
          <w:sz w:val="22"/>
          <w:szCs w:val="22"/>
        </w:rPr>
      </w:pPr>
      <w:r w:rsidRPr="003A14A8">
        <w:rPr>
          <w:rFonts w:ascii="Tahoma" w:eastAsia="Tahoma" w:hAnsi="Tahoma" w:cs="Tahoma"/>
          <w:sz w:val="22"/>
          <w:szCs w:val="22"/>
        </w:rPr>
        <w:t>Adjunto al presente documento, se encuentra la matriz de armonización de los diferentes instrumentos de Planificación que tienen injerencia dentro de los procesos de educación ambiental municipal, desde las metas internacionales hasta las municipales.</w:t>
      </w:r>
    </w:p>
    <w:p w14:paraId="4BBA8B74" w14:textId="77777777" w:rsidR="00E50854" w:rsidRPr="003A14A8" w:rsidRDefault="00E50854" w:rsidP="00E50854">
      <w:pPr>
        <w:jc w:val="both"/>
        <w:rPr>
          <w:rFonts w:ascii="Tahoma" w:eastAsia="Tahoma" w:hAnsi="Tahoma" w:cs="Tahoma"/>
          <w:sz w:val="22"/>
          <w:szCs w:val="22"/>
        </w:rPr>
      </w:pPr>
    </w:p>
    <w:p w14:paraId="322A2347" w14:textId="55EDF572" w:rsidR="00FD2DC8" w:rsidRPr="003A14A8" w:rsidRDefault="00C37D5D" w:rsidP="00362B1F">
      <w:pPr>
        <w:pStyle w:val="Ttulo2"/>
        <w:numPr>
          <w:ilvl w:val="1"/>
          <w:numId w:val="10"/>
        </w:numPr>
        <w:spacing w:before="0" w:after="0"/>
        <w:jc w:val="left"/>
        <w:rPr>
          <w:rFonts w:ascii="Tahoma" w:eastAsia="Tahoma" w:hAnsi="Tahoma" w:cs="Tahoma"/>
          <w:i w:val="0"/>
          <w:sz w:val="22"/>
          <w:szCs w:val="22"/>
        </w:rPr>
      </w:pPr>
      <w:r w:rsidRPr="003A14A8">
        <w:rPr>
          <w:rFonts w:ascii="Tahoma" w:eastAsia="Tahoma" w:hAnsi="Tahoma" w:cs="Tahoma"/>
          <w:i w:val="0"/>
          <w:sz w:val="22"/>
          <w:szCs w:val="22"/>
        </w:rPr>
        <w:t>MARCO INSTITUCIONAL</w:t>
      </w:r>
    </w:p>
    <w:p w14:paraId="15983456" w14:textId="77777777" w:rsidR="00FD2DC8" w:rsidRPr="003A14A8" w:rsidRDefault="00FD2DC8">
      <w:pPr>
        <w:jc w:val="both"/>
        <w:rPr>
          <w:rFonts w:ascii="Tahoma" w:eastAsia="Tahoma" w:hAnsi="Tahoma" w:cs="Tahoma"/>
          <w:b/>
          <w:sz w:val="22"/>
          <w:szCs w:val="22"/>
        </w:rPr>
      </w:pPr>
    </w:p>
    <w:p w14:paraId="0B1C7D0B" w14:textId="77777777" w:rsidR="00FD2DC8" w:rsidRPr="003A14A8" w:rsidRDefault="00C37D5D" w:rsidP="00362B1F">
      <w:pPr>
        <w:pStyle w:val="Ttulo3"/>
        <w:numPr>
          <w:ilvl w:val="2"/>
          <w:numId w:val="10"/>
        </w:numPr>
        <w:spacing w:before="0" w:after="0"/>
        <w:jc w:val="both"/>
        <w:rPr>
          <w:rFonts w:ascii="Tahoma" w:eastAsia="Tahoma" w:hAnsi="Tahoma" w:cs="Tahoma"/>
          <w:sz w:val="22"/>
          <w:szCs w:val="22"/>
        </w:rPr>
      </w:pPr>
      <w:r w:rsidRPr="003A14A8">
        <w:rPr>
          <w:rFonts w:ascii="Tahoma" w:eastAsia="Tahoma" w:hAnsi="Tahoma" w:cs="Tahoma"/>
          <w:sz w:val="22"/>
          <w:szCs w:val="22"/>
        </w:rPr>
        <w:t>Objeto</w:t>
      </w:r>
    </w:p>
    <w:p w14:paraId="5EF5D281" w14:textId="77777777" w:rsidR="00FD2DC8" w:rsidRPr="003A14A8" w:rsidRDefault="00FD2DC8">
      <w:pPr>
        <w:rPr>
          <w:rFonts w:ascii="Tahoma" w:eastAsia="Tahoma" w:hAnsi="Tahoma" w:cs="Tahoma"/>
          <w:sz w:val="22"/>
          <w:szCs w:val="22"/>
        </w:rPr>
      </w:pPr>
    </w:p>
    <w:p w14:paraId="7981177A" w14:textId="151D62A8" w:rsidR="00C449FA" w:rsidRPr="003A14A8" w:rsidRDefault="000E6256" w:rsidP="000E6256">
      <w:pPr>
        <w:jc w:val="both"/>
        <w:rPr>
          <w:rFonts w:ascii="Tahoma" w:eastAsia="Tahoma" w:hAnsi="Tahoma" w:cs="Tahoma"/>
          <w:b/>
          <w:sz w:val="22"/>
          <w:szCs w:val="22"/>
        </w:rPr>
      </w:pPr>
      <w:r w:rsidRPr="003A14A8">
        <w:rPr>
          <w:rFonts w:ascii="Tahoma" w:eastAsia="Tahoma" w:hAnsi="Tahoma" w:cs="Tahoma"/>
          <w:sz w:val="22"/>
          <w:szCs w:val="22"/>
        </w:rPr>
        <w:t>A través del presente Plan Territorial de Educación Ambiental PTEA, se orientará el desarrollo de las acciones durante el período 2020-2023, consolidando,  coordinando y adelantado seguimiento a los proyectos específicos de educación ambiental en el municipio de</w:t>
      </w:r>
      <w:r w:rsidR="00755E8B" w:rsidRPr="003A14A8">
        <w:rPr>
          <w:rFonts w:ascii="Tahoma" w:eastAsia="Tahoma" w:hAnsi="Tahoma" w:cs="Tahoma"/>
          <w:sz w:val="22"/>
          <w:szCs w:val="22"/>
        </w:rPr>
        <w:t xml:space="preserve"> La Calera, con la participación activa de los integrantes del Comité Técnico Interinstitucional de Educación Ambiental.</w:t>
      </w:r>
    </w:p>
    <w:p w14:paraId="686E9B5A" w14:textId="77777777" w:rsidR="00FD2DC8" w:rsidRPr="003A14A8" w:rsidRDefault="00FD2DC8" w:rsidP="000E6256">
      <w:pPr>
        <w:jc w:val="both"/>
        <w:rPr>
          <w:rFonts w:ascii="Tahoma" w:eastAsia="Tahoma" w:hAnsi="Tahoma" w:cs="Tahoma"/>
          <w:b/>
          <w:sz w:val="22"/>
          <w:szCs w:val="22"/>
        </w:rPr>
      </w:pPr>
    </w:p>
    <w:p w14:paraId="764ACB98" w14:textId="77777777" w:rsidR="00FD2DC8" w:rsidRPr="003A14A8" w:rsidRDefault="00C37D5D" w:rsidP="00362B1F">
      <w:pPr>
        <w:pStyle w:val="Ttulo3"/>
        <w:numPr>
          <w:ilvl w:val="2"/>
          <w:numId w:val="10"/>
        </w:numPr>
        <w:spacing w:before="0" w:after="0"/>
        <w:jc w:val="both"/>
        <w:rPr>
          <w:rFonts w:ascii="Tahoma" w:eastAsia="Tahoma" w:hAnsi="Tahoma" w:cs="Tahoma"/>
          <w:sz w:val="22"/>
          <w:szCs w:val="22"/>
        </w:rPr>
      </w:pPr>
      <w:r w:rsidRPr="003A14A8">
        <w:rPr>
          <w:rFonts w:ascii="Tahoma" w:eastAsia="Tahoma" w:hAnsi="Tahoma" w:cs="Tahoma"/>
          <w:sz w:val="22"/>
          <w:szCs w:val="22"/>
        </w:rPr>
        <w:t>Miembros del Comité</w:t>
      </w:r>
    </w:p>
    <w:p w14:paraId="2E7188BF" w14:textId="77777777" w:rsidR="00FD2DC8" w:rsidRPr="003A14A8" w:rsidRDefault="00FD2DC8">
      <w:pPr>
        <w:rPr>
          <w:rFonts w:ascii="Tahoma" w:eastAsia="Tahoma" w:hAnsi="Tahoma" w:cs="Tahoma"/>
          <w:sz w:val="22"/>
          <w:szCs w:val="22"/>
        </w:rPr>
      </w:pPr>
    </w:p>
    <w:p w14:paraId="5497CB0C" w14:textId="4655671B" w:rsidR="00FD2DC8" w:rsidRPr="003A14A8" w:rsidRDefault="00C37D5D">
      <w:pPr>
        <w:jc w:val="both"/>
        <w:rPr>
          <w:rFonts w:ascii="Tahoma" w:eastAsia="Tahoma" w:hAnsi="Tahoma" w:cs="Tahoma"/>
          <w:sz w:val="22"/>
          <w:szCs w:val="22"/>
        </w:rPr>
      </w:pPr>
      <w:r w:rsidRPr="003A14A8">
        <w:rPr>
          <w:rFonts w:ascii="Tahoma" w:eastAsia="Tahoma" w:hAnsi="Tahoma" w:cs="Tahoma"/>
          <w:sz w:val="22"/>
          <w:szCs w:val="22"/>
        </w:rPr>
        <w:t xml:space="preserve">El Comité  Técnico Interinstitucional de Educación Ambiental se constituyó mediante </w:t>
      </w:r>
      <w:r w:rsidR="00C16D14">
        <w:rPr>
          <w:rFonts w:ascii="Tahoma" w:eastAsia="Tahoma" w:hAnsi="Tahoma" w:cs="Tahoma"/>
          <w:sz w:val="22"/>
          <w:szCs w:val="22"/>
        </w:rPr>
        <w:t>Decreto  055 de 201</w:t>
      </w:r>
      <w:bookmarkStart w:id="1" w:name="_GoBack"/>
      <w:bookmarkEnd w:id="1"/>
      <w:r w:rsidR="002B4FDC" w:rsidRPr="003A14A8">
        <w:rPr>
          <w:rFonts w:ascii="Tahoma" w:eastAsia="Tahoma" w:hAnsi="Tahoma" w:cs="Tahoma"/>
          <w:sz w:val="22"/>
          <w:szCs w:val="22"/>
        </w:rPr>
        <w:t>6</w:t>
      </w:r>
      <w:r w:rsidRPr="003A14A8">
        <w:rPr>
          <w:rFonts w:ascii="Tahoma" w:eastAsia="Tahoma" w:hAnsi="Tahoma" w:cs="Tahoma"/>
          <w:sz w:val="22"/>
          <w:szCs w:val="22"/>
        </w:rPr>
        <w:t>,</w:t>
      </w:r>
      <w:r w:rsidR="003072B9" w:rsidRPr="003A14A8">
        <w:rPr>
          <w:rFonts w:ascii="Tahoma" w:eastAsia="Tahoma" w:hAnsi="Tahoma" w:cs="Tahoma"/>
          <w:sz w:val="22"/>
          <w:szCs w:val="22"/>
        </w:rPr>
        <w:t xml:space="preserve"> integrado y/o conformado con representantes que cuentan con capacidad de decisión y conocedores del tema de educación Ambiental de las siguientes entidades</w:t>
      </w:r>
      <w:r w:rsidRPr="003A14A8">
        <w:rPr>
          <w:rFonts w:ascii="Tahoma" w:eastAsia="Tahoma" w:hAnsi="Tahoma" w:cs="Tahoma"/>
          <w:sz w:val="22"/>
          <w:szCs w:val="22"/>
        </w:rPr>
        <w:t>:</w:t>
      </w:r>
    </w:p>
    <w:p w14:paraId="5E556605" w14:textId="77777777" w:rsidR="002B4FDC" w:rsidRPr="003A14A8" w:rsidRDefault="002B4FDC" w:rsidP="002B4FDC">
      <w:pPr>
        <w:jc w:val="both"/>
        <w:rPr>
          <w:rFonts w:ascii="Tahoma" w:eastAsia="Tahoma" w:hAnsi="Tahoma" w:cs="Tahoma"/>
          <w:sz w:val="22"/>
          <w:szCs w:val="22"/>
        </w:rPr>
      </w:pPr>
    </w:p>
    <w:p w14:paraId="0D37C5C8" w14:textId="38EAF299"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93067E" w:rsidRPr="003A14A8">
        <w:rPr>
          <w:rFonts w:ascii="Tahoma" w:eastAsia="Tahoma" w:hAnsi="Tahoma" w:cs="Tahoma"/>
          <w:sz w:val="22"/>
          <w:szCs w:val="22"/>
        </w:rPr>
        <w:t xml:space="preserve">Alcalde Municipal o su </w:t>
      </w:r>
      <w:r w:rsidR="004B5D5E" w:rsidRPr="003A14A8">
        <w:rPr>
          <w:rFonts w:ascii="Tahoma" w:eastAsia="Tahoma" w:hAnsi="Tahoma" w:cs="Tahoma"/>
          <w:sz w:val="22"/>
          <w:szCs w:val="22"/>
        </w:rPr>
        <w:t>D</w:t>
      </w:r>
      <w:r w:rsidR="0093067E" w:rsidRPr="003A14A8">
        <w:rPr>
          <w:rFonts w:ascii="Tahoma" w:eastAsia="Tahoma" w:hAnsi="Tahoma" w:cs="Tahoma"/>
          <w:sz w:val="22"/>
          <w:szCs w:val="22"/>
        </w:rPr>
        <w:t>elegado</w:t>
      </w:r>
    </w:p>
    <w:p w14:paraId="2FAB35B7" w14:textId="789C1606"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93067E" w:rsidRPr="003A14A8">
        <w:rPr>
          <w:rFonts w:ascii="Tahoma" w:eastAsia="Tahoma" w:hAnsi="Tahoma" w:cs="Tahoma"/>
          <w:sz w:val="22"/>
          <w:szCs w:val="22"/>
        </w:rPr>
        <w:t>Secretaría General y de Gobierno Municipal.</w:t>
      </w:r>
    </w:p>
    <w:p w14:paraId="56387FD3" w14:textId="2F74A84E"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-S</w:t>
      </w:r>
      <w:r w:rsidR="004B5D5E" w:rsidRPr="003A14A8">
        <w:rPr>
          <w:rFonts w:ascii="Tahoma" w:eastAsia="Tahoma" w:hAnsi="Tahoma" w:cs="Tahoma"/>
          <w:sz w:val="22"/>
          <w:szCs w:val="22"/>
        </w:rPr>
        <w:t>ecretaría de Educación y Desarrollo Social Municipal.</w:t>
      </w:r>
    </w:p>
    <w:p w14:paraId="508CB365" w14:textId="112A9519"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4B5D5E" w:rsidRPr="003A14A8">
        <w:rPr>
          <w:rFonts w:ascii="Tahoma" w:eastAsia="Tahoma" w:hAnsi="Tahoma" w:cs="Tahoma"/>
          <w:sz w:val="22"/>
          <w:szCs w:val="22"/>
        </w:rPr>
        <w:t>Secretaría de Planeación Municipal.</w:t>
      </w:r>
    </w:p>
    <w:p w14:paraId="40CAF931" w14:textId="69D5BA41"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4B5D5E" w:rsidRPr="003A14A8">
        <w:rPr>
          <w:rFonts w:ascii="Tahoma" w:eastAsia="Tahoma" w:hAnsi="Tahoma" w:cs="Tahoma"/>
          <w:sz w:val="22"/>
          <w:szCs w:val="22"/>
        </w:rPr>
        <w:t>Unidad Municipal de Asistencia Técnica Agropecuaria y Medio Ambiente – UMATA.</w:t>
      </w:r>
    </w:p>
    <w:p w14:paraId="45C69BED" w14:textId="7B085D52"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4B5D5E" w:rsidRPr="003A14A8">
        <w:rPr>
          <w:rFonts w:ascii="Tahoma" w:eastAsia="Tahoma" w:hAnsi="Tahoma" w:cs="Tahoma"/>
          <w:sz w:val="22"/>
          <w:szCs w:val="22"/>
        </w:rPr>
        <w:t>Unidad de Salud Municipal.</w:t>
      </w:r>
    </w:p>
    <w:p w14:paraId="6F58A5BE" w14:textId="1ADDEBD4"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4B5D5E" w:rsidRPr="003A14A8">
        <w:rPr>
          <w:rFonts w:ascii="Tahoma" w:eastAsia="Tahoma" w:hAnsi="Tahoma" w:cs="Tahoma"/>
          <w:sz w:val="22"/>
          <w:szCs w:val="22"/>
        </w:rPr>
        <w:t>Coordinador del Consejo municipal para la Gestión del Riesgo de Desastres.</w:t>
      </w:r>
    </w:p>
    <w:p w14:paraId="36DB5147" w14:textId="5B7CE449"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4B5D5E" w:rsidRPr="003A14A8">
        <w:rPr>
          <w:rFonts w:ascii="Tahoma" w:eastAsia="Tahoma" w:hAnsi="Tahoma" w:cs="Tahoma"/>
          <w:sz w:val="22"/>
          <w:szCs w:val="22"/>
        </w:rPr>
        <w:t>Oficina de Juventudes.</w:t>
      </w:r>
    </w:p>
    <w:p w14:paraId="16C9CFF6" w14:textId="62AD25E7"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4B5D5E" w:rsidRPr="003A14A8">
        <w:rPr>
          <w:rFonts w:ascii="Tahoma" w:eastAsia="Tahoma" w:hAnsi="Tahoma" w:cs="Tahoma"/>
          <w:sz w:val="22"/>
          <w:szCs w:val="22"/>
        </w:rPr>
        <w:t>Empresa de Servicios Públicos –ESPUCAL.</w:t>
      </w:r>
    </w:p>
    <w:p w14:paraId="573BC890" w14:textId="46EE2580" w:rsidR="002B4FDC"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584251" w:rsidRPr="003A14A8">
        <w:rPr>
          <w:rFonts w:ascii="Tahoma" w:eastAsia="Tahoma" w:hAnsi="Tahoma" w:cs="Tahoma"/>
          <w:sz w:val="22"/>
          <w:szCs w:val="22"/>
        </w:rPr>
        <w:t>AOJUNTAS</w:t>
      </w:r>
      <w:r w:rsidR="00BF308F" w:rsidRPr="003A14A8">
        <w:rPr>
          <w:rFonts w:ascii="Tahoma" w:eastAsia="Tahoma" w:hAnsi="Tahoma" w:cs="Tahoma"/>
          <w:sz w:val="22"/>
          <w:szCs w:val="22"/>
        </w:rPr>
        <w:t>.</w:t>
      </w:r>
    </w:p>
    <w:p w14:paraId="285E5BA2" w14:textId="1EA45933" w:rsidR="00BF308F" w:rsidRPr="003A14A8" w:rsidRDefault="00BF308F" w:rsidP="002B4FDC">
      <w:pPr>
        <w:jc w:val="both"/>
        <w:rPr>
          <w:rFonts w:ascii="Tahoma" w:eastAsia="Tahoma" w:hAnsi="Tahoma" w:cs="Tahoma"/>
          <w:sz w:val="22"/>
          <w:szCs w:val="22"/>
        </w:rPr>
      </w:pPr>
      <w:r w:rsidRPr="003A14A8">
        <w:rPr>
          <w:rFonts w:ascii="Tahoma" w:eastAsia="Tahoma" w:hAnsi="Tahoma" w:cs="Tahoma"/>
          <w:sz w:val="22"/>
          <w:szCs w:val="22"/>
        </w:rPr>
        <w:t>-Instituciones Educativas Públicas y Privadas que operan en el Municipio.</w:t>
      </w:r>
    </w:p>
    <w:p w14:paraId="2B8A1EFF" w14:textId="12ABB175" w:rsidR="00FD2DC8" w:rsidRPr="003A14A8" w:rsidRDefault="002B4FDC" w:rsidP="002B4FDC">
      <w:pPr>
        <w:jc w:val="both"/>
        <w:rPr>
          <w:rFonts w:ascii="Tahoma" w:eastAsia="Tahoma" w:hAnsi="Tahoma" w:cs="Tahoma"/>
          <w:sz w:val="22"/>
          <w:szCs w:val="22"/>
        </w:rPr>
      </w:pPr>
      <w:r w:rsidRPr="003A14A8">
        <w:rPr>
          <w:rFonts w:ascii="Tahoma" w:eastAsia="Tahoma" w:hAnsi="Tahoma" w:cs="Tahoma"/>
          <w:sz w:val="22"/>
          <w:szCs w:val="22"/>
        </w:rPr>
        <w:t>-</w:t>
      </w:r>
      <w:r w:rsidR="00584251" w:rsidRPr="003A14A8">
        <w:rPr>
          <w:rFonts w:ascii="Tahoma" w:eastAsia="Tahoma" w:hAnsi="Tahoma" w:cs="Tahoma"/>
          <w:sz w:val="22"/>
          <w:szCs w:val="22"/>
        </w:rPr>
        <w:t>Empresas Privadas con domicilio en La Calera.</w:t>
      </w:r>
    </w:p>
    <w:p w14:paraId="7BF5DA2B" w14:textId="63822EEA" w:rsidR="003072B9" w:rsidRPr="003A14A8" w:rsidRDefault="003072B9" w:rsidP="003072B9">
      <w:pPr>
        <w:jc w:val="both"/>
        <w:rPr>
          <w:rFonts w:ascii="Tahoma" w:eastAsia="Tahoma" w:hAnsi="Tahoma" w:cs="Tahoma"/>
          <w:sz w:val="22"/>
          <w:szCs w:val="22"/>
        </w:rPr>
      </w:pPr>
      <w:r w:rsidRPr="003A14A8">
        <w:rPr>
          <w:rFonts w:ascii="Tahoma" w:eastAsia="Tahoma" w:hAnsi="Tahoma" w:cs="Tahoma"/>
          <w:sz w:val="22"/>
          <w:szCs w:val="22"/>
        </w:rPr>
        <w:t>-Una ONG Ambientalista del Municipio.</w:t>
      </w:r>
    </w:p>
    <w:p w14:paraId="29B3BD07" w14:textId="50A2AAA0" w:rsidR="003072B9" w:rsidRPr="003A14A8" w:rsidRDefault="003072B9" w:rsidP="003072B9">
      <w:pPr>
        <w:jc w:val="both"/>
        <w:rPr>
          <w:rFonts w:ascii="Tahoma" w:eastAsia="Tahoma" w:hAnsi="Tahoma" w:cs="Tahoma"/>
          <w:sz w:val="22"/>
          <w:szCs w:val="22"/>
        </w:rPr>
      </w:pPr>
      <w:r w:rsidRPr="003A14A8">
        <w:rPr>
          <w:rFonts w:ascii="Tahoma" w:eastAsia="Tahoma" w:hAnsi="Tahoma" w:cs="Tahoma"/>
          <w:sz w:val="22"/>
          <w:szCs w:val="22"/>
        </w:rPr>
        <w:t>-Junta de Defensa Civil Colombiana.</w:t>
      </w:r>
    </w:p>
    <w:p w14:paraId="6C9E1EDF" w14:textId="77777777" w:rsidR="00977A4B" w:rsidRPr="003A14A8" w:rsidRDefault="00977A4B" w:rsidP="003072B9">
      <w:pPr>
        <w:jc w:val="both"/>
        <w:rPr>
          <w:rFonts w:ascii="Tahoma" w:eastAsia="Tahoma" w:hAnsi="Tahoma" w:cs="Tahoma"/>
          <w:sz w:val="22"/>
          <w:szCs w:val="22"/>
        </w:rPr>
      </w:pPr>
    </w:p>
    <w:p w14:paraId="091334E5" w14:textId="10087143" w:rsidR="00977A4B" w:rsidRPr="003A14A8" w:rsidRDefault="00977A4B" w:rsidP="003072B9">
      <w:pPr>
        <w:jc w:val="both"/>
        <w:rPr>
          <w:rFonts w:ascii="Tahoma" w:eastAsia="Tahoma" w:hAnsi="Tahoma" w:cs="Tahoma"/>
          <w:sz w:val="22"/>
          <w:szCs w:val="22"/>
        </w:rPr>
      </w:pPr>
      <w:r w:rsidRPr="003A14A8">
        <w:rPr>
          <w:rFonts w:ascii="Tahoma" w:eastAsia="Tahoma" w:hAnsi="Tahoma" w:cs="Tahoma"/>
          <w:sz w:val="22"/>
          <w:szCs w:val="22"/>
        </w:rPr>
        <w:t>Se establecen como invitados permanentes los siguientes:</w:t>
      </w:r>
    </w:p>
    <w:p w14:paraId="40E0ED9D" w14:textId="77777777" w:rsidR="00977A4B" w:rsidRPr="003A14A8" w:rsidRDefault="00977A4B" w:rsidP="003072B9">
      <w:pPr>
        <w:jc w:val="both"/>
        <w:rPr>
          <w:rFonts w:ascii="Tahoma" w:eastAsia="Tahoma" w:hAnsi="Tahoma" w:cs="Tahoma"/>
          <w:sz w:val="22"/>
          <w:szCs w:val="22"/>
        </w:rPr>
      </w:pPr>
    </w:p>
    <w:p w14:paraId="2EEDC6EC" w14:textId="4B0C0D12" w:rsidR="00977A4B" w:rsidRPr="003A14A8" w:rsidRDefault="00977A4B" w:rsidP="003072B9">
      <w:pPr>
        <w:jc w:val="both"/>
        <w:rPr>
          <w:rFonts w:ascii="Tahoma" w:eastAsia="Tahoma" w:hAnsi="Tahoma" w:cs="Tahoma"/>
          <w:sz w:val="22"/>
          <w:szCs w:val="22"/>
        </w:rPr>
      </w:pPr>
      <w:r w:rsidRPr="003A14A8">
        <w:rPr>
          <w:rFonts w:ascii="Tahoma" w:eastAsia="Tahoma" w:hAnsi="Tahoma" w:cs="Tahoma"/>
          <w:sz w:val="22"/>
          <w:szCs w:val="22"/>
        </w:rPr>
        <w:t xml:space="preserve">1. </w:t>
      </w:r>
      <w:r w:rsidR="00BF308F" w:rsidRPr="003A14A8">
        <w:rPr>
          <w:rFonts w:ascii="Tahoma" w:eastAsia="Tahoma" w:hAnsi="Tahoma" w:cs="Tahoma"/>
          <w:sz w:val="22"/>
          <w:szCs w:val="22"/>
        </w:rPr>
        <w:t>Párroco</w:t>
      </w:r>
      <w:r w:rsidRPr="003A14A8">
        <w:rPr>
          <w:rFonts w:ascii="Tahoma" w:eastAsia="Tahoma" w:hAnsi="Tahoma" w:cs="Tahoma"/>
          <w:sz w:val="22"/>
          <w:szCs w:val="22"/>
        </w:rPr>
        <w:t xml:space="preserve"> Municipal o su delegado.</w:t>
      </w:r>
    </w:p>
    <w:p w14:paraId="17E6F7DC" w14:textId="3333D28E" w:rsidR="00977A4B" w:rsidRPr="003A14A8" w:rsidRDefault="00977A4B" w:rsidP="003072B9">
      <w:pPr>
        <w:jc w:val="both"/>
        <w:rPr>
          <w:rFonts w:ascii="Tahoma" w:eastAsia="Tahoma" w:hAnsi="Tahoma" w:cs="Tahoma"/>
          <w:sz w:val="22"/>
          <w:szCs w:val="22"/>
        </w:rPr>
      </w:pPr>
      <w:r w:rsidRPr="003A14A8">
        <w:rPr>
          <w:rFonts w:ascii="Tahoma" w:eastAsia="Tahoma" w:hAnsi="Tahoma" w:cs="Tahoma"/>
          <w:sz w:val="22"/>
          <w:szCs w:val="22"/>
        </w:rPr>
        <w:t>2. Policía Ambiental.</w:t>
      </w:r>
    </w:p>
    <w:p w14:paraId="7EDB03F5" w14:textId="6245927F" w:rsidR="00977A4B" w:rsidRPr="003A14A8" w:rsidRDefault="00977A4B" w:rsidP="003072B9">
      <w:pPr>
        <w:jc w:val="both"/>
        <w:rPr>
          <w:rFonts w:ascii="Tahoma" w:eastAsia="Tahoma" w:hAnsi="Tahoma" w:cs="Tahoma"/>
          <w:sz w:val="22"/>
          <w:szCs w:val="22"/>
        </w:rPr>
      </w:pPr>
      <w:r w:rsidRPr="003A14A8">
        <w:rPr>
          <w:rFonts w:ascii="Tahoma" w:eastAsia="Tahoma" w:hAnsi="Tahoma" w:cs="Tahoma"/>
          <w:sz w:val="22"/>
          <w:szCs w:val="22"/>
        </w:rPr>
        <w:t xml:space="preserve">3. Representante de la Corporación </w:t>
      </w:r>
      <w:r w:rsidR="00BF308F" w:rsidRPr="003A14A8">
        <w:rPr>
          <w:rFonts w:ascii="Tahoma" w:eastAsia="Tahoma" w:hAnsi="Tahoma" w:cs="Tahoma"/>
          <w:sz w:val="22"/>
          <w:szCs w:val="22"/>
        </w:rPr>
        <w:t>Autonomía</w:t>
      </w:r>
      <w:r w:rsidRPr="003A14A8">
        <w:rPr>
          <w:rFonts w:ascii="Tahoma" w:eastAsia="Tahoma" w:hAnsi="Tahoma" w:cs="Tahoma"/>
          <w:sz w:val="22"/>
          <w:szCs w:val="22"/>
        </w:rPr>
        <w:t xml:space="preserve"> Regional de Cundinamarca – CAR.</w:t>
      </w:r>
    </w:p>
    <w:p w14:paraId="599446E0" w14:textId="65BA3B0F" w:rsidR="00977A4B" w:rsidRPr="003A14A8" w:rsidRDefault="00BF308F" w:rsidP="003072B9">
      <w:pPr>
        <w:jc w:val="both"/>
        <w:rPr>
          <w:rFonts w:ascii="Tahoma" w:eastAsia="Tahoma" w:hAnsi="Tahoma" w:cs="Tahoma"/>
          <w:sz w:val="22"/>
          <w:szCs w:val="22"/>
        </w:rPr>
      </w:pPr>
      <w:r w:rsidRPr="003A14A8">
        <w:rPr>
          <w:rFonts w:ascii="Tahoma" w:eastAsia="Tahoma" w:hAnsi="Tahoma" w:cs="Tahoma"/>
          <w:sz w:val="22"/>
          <w:szCs w:val="22"/>
        </w:rPr>
        <w:t>4. Representante del Parque Nacional Natural Chingaza – PNNCH.</w:t>
      </w:r>
    </w:p>
    <w:p w14:paraId="34789E9E" w14:textId="04437466" w:rsidR="00BF308F" w:rsidRPr="003A14A8" w:rsidRDefault="00BF308F" w:rsidP="003072B9">
      <w:pPr>
        <w:jc w:val="both"/>
        <w:rPr>
          <w:rFonts w:ascii="Tahoma" w:eastAsia="Tahoma" w:hAnsi="Tahoma" w:cs="Tahoma"/>
          <w:sz w:val="22"/>
          <w:szCs w:val="22"/>
        </w:rPr>
      </w:pPr>
      <w:r w:rsidRPr="003A14A8">
        <w:rPr>
          <w:rFonts w:ascii="Tahoma" w:eastAsia="Tahoma" w:hAnsi="Tahoma" w:cs="Tahoma"/>
          <w:sz w:val="22"/>
          <w:szCs w:val="22"/>
        </w:rPr>
        <w:t>5. Veeduría Ambiental.</w:t>
      </w:r>
    </w:p>
    <w:p w14:paraId="5FC37F16" w14:textId="58B1949E" w:rsidR="00584251" w:rsidRPr="003A14A8" w:rsidRDefault="00584251" w:rsidP="002B4FDC">
      <w:pPr>
        <w:jc w:val="both"/>
        <w:rPr>
          <w:rFonts w:ascii="Tahoma" w:eastAsia="Tahoma" w:hAnsi="Tahoma" w:cs="Tahoma"/>
          <w:sz w:val="22"/>
          <w:szCs w:val="22"/>
        </w:rPr>
      </w:pPr>
    </w:p>
    <w:p w14:paraId="6CD3D894" w14:textId="77777777" w:rsidR="002B4FDC" w:rsidRPr="003A14A8" w:rsidRDefault="002B4FDC" w:rsidP="002B4FDC">
      <w:pPr>
        <w:jc w:val="both"/>
        <w:rPr>
          <w:rFonts w:ascii="Tahoma" w:eastAsia="Tahoma" w:hAnsi="Tahoma" w:cs="Tahoma"/>
          <w:sz w:val="22"/>
          <w:szCs w:val="22"/>
        </w:rPr>
      </w:pPr>
    </w:p>
    <w:p w14:paraId="16288B99" w14:textId="77777777" w:rsidR="002B4FDC" w:rsidRPr="003A14A8" w:rsidRDefault="002B4FDC" w:rsidP="002B4FDC">
      <w:pPr>
        <w:jc w:val="both"/>
        <w:rPr>
          <w:rFonts w:ascii="Tahoma" w:eastAsia="Tahoma" w:hAnsi="Tahoma" w:cs="Tahoma"/>
          <w:sz w:val="22"/>
          <w:szCs w:val="22"/>
        </w:rPr>
      </w:pPr>
    </w:p>
    <w:p w14:paraId="2C801A5D" w14:textId="562440C9" w:rsidR="00FD2DC8" w:rsidRPr="003A14A8" w:rsidRDefault="00C37D5D" w:rsidP="00362B1F">
      <w:pPr>
        <w:pStyle w:val="Ttulo1"/>
        <w:numPr>
          <w:ilvl w:val="0"/>
          <w:numId w:val="10"/>
        </w:numPr>
        <w:spacing w:before="0"/>
        <w:jc w:val="left"/>
        <w:rPr>
          <w:rFonts w:ascii="Tahoma" w:eastAsia="Tahoma" w:hAnsi="Tahoma" w:cs="Tahoma"/>
          <w:color w:val="000000"/>
          <w:sz w:val="22"/>
          <w:szCs w:val="22"/>
        </w:rPr>
      </w:pPr>
      <w:r w:rsidRPr="003A14A8">
        <w:rPr>
          <w:rFonts w:ascii="Tahoma" w:eastAsia="Tahoma" w:hAnsi="Tahoma" w:cs="Tahoma"/>
          <w:color w:val="000000"/>
          <w:sz w:val="22"/>
          <w:szCs w:val="22"/>
        </w:rPr>
        <w:lastRenderedPageBreak/>
        <w:t xml:space="preserve">LÍNEA BASE AMBIENTAL PARA LA FORMULACIÓN DEL PLAN </w:t>
      </w:r>
      <w:r w:rsidR="00BF1A6D" w:rsidRPr="003A14A8">
        <w:rPr>
          <w:rFonts w:ascii="Tahoma" w:eastAsia="Tahoma" w:hAnsi="Tahoma" w:cs="Tahoma"/>
          <w:color w:val="000000"/>
          <w:sz w:val="22"/>
          <w:szCs w:val="22"/>
        </w:rPr>
        <w:t>TERRITORIAL DE EDUCACIÓN</w:t>
      </w:r>
    </w:p>
    <w:p w14:paraId="49803AF3" w14:textId="77777777" w:rsidR="00FD2DC8" w:rsidRPr="003A14A8" w:rsidRDefault="00FD2DC8">
      <w:pPr>
        <w:rPr>
          <w:rFonts w:ascii="Tahoma" w:eastAsia="Tahoma" w:hAnsi="Tahoma" w:cs="Tahoma"/>
          <w:color w:val="000000"/>
          <w:sz w:val="22"/>
          <w:szCs w:val="22"/>
        </w:rPr>
      </w:pPr>
    </w:p>
    <w:p w14:paraId="57625BF6" w14:textId="627CCEEC" w:rsidR="00FD2DC8" w:rsidRPr="003A14A8" w:rsidRDefault="003D006A">
      <w:pPr>
        <w:jc w:val="both"/>
        <w:rPr>
          <w:rFonts w:ascii="Tahoma" w:eastAsia="Tahoma" w:hAnsi="Tahoma" w:cs="Tahoma"/>
          <w:sz w:val="22"/>
          <w:szCs w:val="22"/>
        </w:rPr>
      </w:pPr>
      <w:r w:rsidRPr="003A14A8">
        <w:rPr>
          <w:rFonts w:ascii="Tahoma" w:eastAsia="Tahoma" w:hAnsi="Tahoma" w:cs="Tahoma"/>
          <w:sz w:val="22"/>
          <w:szCs w:val="22"/>
        </w:rPr>
        <w:t xml:space="preserve">Con base en la información recopilada de fuente </w:t>
      </w:r>
      <w:r w:rsidR="00C37D5D" w:rsidRPr="003A14A8">
        <w:rPr>
          <w:rFonts w:ascii="Tahoma" w:eastAsia="Tahoma" w:hAnsi="Tahoma" w:cs="Tahoma"/>
          <w:sz w:val="22"/>
          <w:szCs w:val="22"/>
        </w:rPr>
        <w:t xml:space="preserve">secundaria a y la información suministrada por la </w:t>
      </w:r>
      <w:r w:rsidRPr="003A14A8">
        <w:rPr>
          <w:rFonts w:ascii="Tahoma" w:eastAsia="Tahoma" w:hAnsi="Tahoma" w:cs="Tahoma"/>
          <w:sz w:val="22"/>
          <w:szCs w:val="22"/>
        </w:rPr>
        <w:t xml:space="preserve">Dirección Regional Bogotá-La Calera </w:t>
      </w:r>
      <w:r w:rsidR="00C37D5D" w:rsidRPr="003A14A8">
        <w:rPr>
          <w:rFonts w:ascii="Tahoma" w:eastAsia="Tahoma" w:hAnsi="Tahoma" w:cs="Tahoma"/>
          <w:sz w:val="22"/>
          <w:szCs w:val="22"/>
        </w:rPr>
        <w:t xml:space="preserve">y la </w:t>
      </w:r>
      <w:r w:rsidRPr="003A14A8">
        <w:rPr>
          <w:rFonts w:ascii="Tahoma" w:eastAsia="Tahoma" w:hAnsi="Tahoma" w:cs="Tahoma"/>
          <w:sz w:val="22"/>
          <w:szCs w:val="22"/>
        </w:rPr>
        <w:t>Secretaria de Medio Ambiente y Desarrollo Rural y Secretaria de Educación</w:t>
      </w:r>
      <w:r w:rsidR="00C37D5D" w:rsidRPr="003A14A8">
        <w:rPr>
          <w:rFonts w:ascii="Tahoma" w:eastAsia="Tahoma" w:hAnsi="Tahoma" w:cs="Tahoma"/>
          <w:sz w:val="22"/>
          <w:szCs w:val="22"/>
        </w:rPr>
        <w:t xml:space="preserve">, se </w:t>
      </w:r>
      <w:r w:rsidR="00187371" w:rsidRPr="003A14A8">
        <w:rPr>
          <w:rFonts w:ascii="Tahoma" w:eastAsia="Tahoma" w:hAnsi="Tahoma" w:cs="Tahoma"/>
          <w:sz w:val="22"/>
          <w:szCs w:val="22"/>
        </w:rPr>
        <w:t>retomó información acerca de</w:t>
      </w:r>
      <w:r w:rsidR="00C37D5D" w:rsidRPr="003A14A8">
        <w:rPr>
          <w:rFonts w:ascii="Tahoma" w:eastAsia="Tahoma" w:hAnsi="Tahoma" w:cs="Tahoma"/>
          <w:sz w:val="22"/>
          <w:szCs w:val="22"/>
        </w:rPr>
        <w:t xml:space="preserve"> la problemática ambiental del municipio,  el cual sirvió como punto de partida para la realización de las mesas de trabajo participativas en las que se determinó las alternativas de gestión </w:t>
      </w:r>
      <w:r w:rsidR="00187371" w:rsidRPr="003A14A8">
        <w:rPr>
          <w:rFonts w:ascii="Tahoma" w:eastAsia="Tahoma" w:hAnsi="Tahoma" w:cs="Tahoma"/>
          <w:sz w:val="22"/>
          <w:szCs w:val="22"/>
        </w:rPr>
        <w:t>para</w:t>
      </w:r>
      <w:r w:rsidR="00C37D5D" w:rsidRPr="003A14A8">
        <w:rPr>
          <w:rFonts w:ascii="Tahoma" w:eastAsia="Tahoma" w:hAnsi="Tahoma" w:cs="Tahoma"/>
          <w:sz w:val="22"/>
          <w:szCs w:val="22"/>
        </w:rPr>
        <w:t xml:space="preserve"> la Educación Ambiental que respond</w:t>
      </w:r>
      <w:r w:rsidR="00187371" w:rsidRPr="003A14A8">
        <w:rPr>
          <w:rFonts w:ascii="Tahoma" w:eastAsia="Tahoma" w:hAnsi="Tahoma" w:cs="Tahoma"/>
          <w:sz w:val="22"/>
          <w:szCs w:val="22"/>
        </w:rPr>
        <w:t>en a las necesidades o potencialidades propias del territorio</w:t>
      </w:r>
      <w:r w:rsidR="00C37D5D" w:rsidRPr="003A14A8">
        <w:rPr>
          <w:rFonts w:ascii="Tahoma" w:eastAsia="Tahoma" w:hAnsi="Tahoma" w:cs="Tahoma"/>
          <w:sz w:val="22"/>
          <w:szCs w:val="22"/>
        </w:rPr>
        <w:t>.</w:t>
      </w:r>
      <w:r w:rsidR="00942190" w:rsidRPr="003A14A8">
        <w:rPr>
          <w:rFonts w:ascii="Tahoma" w:eastAsia="Tahoma" w:hAnsi="Tahoma" w:cs="Tahoma"/>
          <w:sz w:val="22"/>
          <w:szCs w:val="22"/>
        </w:rPr>
        <w:t xml:space="preserve"> De tal manera en este capítulo, se presenta la ubicación, División Política, </w:t>
      </w:r>
      <w:r w:rsidR="00476033" w:rsidRPr="003A14A8">
        <w:rPr>
          <w:rFonts w:ascii="Tahoma" w:eastAsia="Tahoma" w:hAnsi="Tahoma" w:cs="Tahoma"/>
          <w:sz w:val="22"/>
          <w:szCs w:val="22"/>
        </w:rPr>
        <w:t xml:space="preserve">situación ambiental del municipio y estado actual de la educación ambiental en el territorio. </w:t>
      </w:r>
    </w:p>
    <w:p w14:paraId="736EC47B" w14:textId="77777777" w:rsidR="0049566F" w:rsidRPr="003A14A8" w:rsidRDefault="0049566F">
      <w:pPr>
        <w:jc w:val="both"/>
        <w:rPr>
          <w:rFonts w:ascii="Tahoma" w:eastAsia="Tahoma" w:hAnsi="Tahoma" w:cs="Tahoma"/>
          <w:b/>
          <w:sz w:val="22"/>
          <w:szCs w:val="22"/>
        </w:rPr>
      </w:pPr>
    </w:p>
    <w:p w14:paraId="425ACA14" w14:textId="04B6B878" w:rsidR="00FD2DC8" w:rsidRPr="003A14A8" w:rsidRDefault="006E7F80" w:rsidP="00AC7957">
      <w:pPr>
        <w:pStyle w:val="Prrafodelista"/>
        <w:numPr>
          <w:ilvl w:val="1"/>
          <w:numId w:val="10"/>
        </w:numPr>
        <w:jc w:val="both"/>
        <w:rPr>
          <w:rFonts w:ascii="Tahoma" w:eastAsia="Tahoma" w:hAnsi="Tahoma" w:cs="Tahoma"/>
          <w:b/>
        </w:rPr>
      </w:pPr>
      <w:r w:rsidRPr="003A14A8">
        <w:rPr>
          <w:rFonts w:ascii="Tahoma" w:eastAsia="Tahoma" w:hAnsi="Tahoma" w:cs="Tahoma"/>
          <w:b/>
        </w:rPr>
        <w:t>ASPECTOS GEENRALES DEL  MUNICIPIO</w:t>
      </w:r>
    </w:p>
    <w:p w14:paraId="30072DEB" w14:textId="74F9893A" w:rsidR="00FD2DC8" w:rsidRPr="003A14A8" w:rsidRDefault="00AC7957" w:rsidP="006E7F80">
      <w:pPr>
        <w:pStyle w:val="Ttulo2"/>
        <w:numPr>
          <w:ilvl w:val="0"/>
          <w:numId w:val="0"/>
        </w:numPr>
        <w:spacing w:before="0" w:after="0"/>
        <w:jc w:val="left"/>
        <w:rPr>
          <w:rFonts w:ascii="Tahoma" w:eastAsia="Tahoma" w:hAnsi="Tahoma" w:cs="Tahoma"/>
          <w:i w:val="0"/>
          <w:sz w:val="22"/>
          <w:szCs w:val="22"/>
        </w:rPr>
      </w:pPr>
      <w:r w:rsidRPr="003A14A8">
        <w:rPr>
          <w:rFonts w:ascii="Tahoma" w:eastAsia="Tahoma" w:hAnsi="Tahoma" w:cs="Tahoma"/>
          <w:i w:val="0"/>
          <w:sz w:val="22"/>
          <w:szCs w:val="22"/>
        </w:rPr>
        <w:t xml:space="preserve">2.1.1 </w:t>
      </w:r>
      <w:r w:rsidR="00BE4B55" w:rsidRPr="003A14A8">
        <w:rPr>
          <w:rFonts w:ascii="Tahoma" w:eastAsia="Tahoma" w:hAnsi="Tahoma" w:cs="Tahoma"/>
          <w:i w:val="0"/>
          <w:sz w:val="22"/>
          <w:szCs w:val="22"/>
        </w:rPr>
        <w:t>Localización</w:t>
      </w:r>
      <w:r w:rsidR="00026E1B" w:rsidRPr="003A14A8">
        <w:rPr>
          <w:rFonts w:ascii="Tahoma" w:eastAsia="Tahoma" w:hAnsi="Tahoma" w:cs="Tahoma"/>
          <w:i w:val="0"/>
          <w:sz w:val="22"/>
          <w:szCs w:val="22"/>
        </w:rPr>
        <w:t xml:space="preserve"> </w:t>
      </w:r>
    </w:p>
    <w:p w14:paraId="5DBB0DCD" w14:textId="77777777" w:rsidR="00D12F93" w:rsidRPr="003A14A8" w:rsidRDefault="00D12F93" w:rsidP="00D12F93">
      <w:pPr>
        <w:rPr>
          <w:rFonts w:eastAsia="Tahoma"/>
          <w:sz w:val="22"/>
          <w:szCs w:val="22"/>
          <w:lang w:eastAsia="en-US"/>
        </w:rPr>
      </w:pPr>
    </w:p>
    <w:p w14:paraId="35FD829C" w14:textId="07CEC965" w:rsidR="00113571" w:rsidRPr="003A14A8" w:rsidRDefault="00BE4B55" w:rsidP="00D12F93">
      <w:pPr>
        <w:autoSpaceDE w:val="0"/>
        <w:autoSpaceDN w:val="0"/>
        <w:adjustRightInd w:val="0"/>
        <w:jc w:val="both"/>
        <w:rPr>
          <w:rFonts w:ascii="Tahoma" w:hAnsi="Tahoma" w:cs="Tahoma"/>
          <w:sz w:val="22"/>
          <w:szCs w:val="22"/>
        </w:rPr>
      </w:pPr>
      <w:r w:rsidRPr="003A14A8">
        <w:rPr>
          <w:rFonts w:ascii="Tahoma" w:hAnsi="Tahoma" w:cs="Tahoma"/>
          <w:sz w:val="22"/>
          <w:szCs w:val="22"/>
        </w:rPr>
        <w:t>El municipio La Calera, se encuentra ubicado sobre la cordillera Oriental de los Andes, situado al oriente del Departamento de Cundinamarca y al noreste de Bogotá, limita al norte con los municipios de Guasca, Sopo y Chía, al occidente con Bogotá, al oriente con Guasca y al sur con Choachí y Bogotá.</w:t>
      </w:r>
      <w:r w:rsidR="00113571" w:rsidRPr="003A14A8">
        <w:rPr>
          <w:rFonts w:ascii="Tahoma" w:hAnsi="Tahoma" w:cs="Tahoma"/>
          <w:sz w:val="22"/>
          <w:szCs w:val="22"/>
        </w:rPr>
        <w:t xml:space="preserve"> </w:t>
      </w:r>
      <w:r w:rsidR="00113571" w:rsidRPr="003A14A8">
        <w:rPr>
          <w:rFonts w:ascii="Tahoma" w:hAnsi="Tahoma" w:cs="Tahoma"/>
          <w:color w:val="2A2A2A"/>
          <w:sz w:val="22"/>
          <w:szCs w:val="22"/>
          <w:shd w:val="clear" w:color="auto" w:fill="FFFFFF"/>
        </w:rPr>
        <w:t>Su cabecera está localizada a los 4° 43' 17'' de latitud norte y 73° 58' de longitud oeste de Greenwich; con respecto a la ciudad de Bogotá (capital de Colombia)</w:t>
      </w:r>
      <w:r w:rsidR="00A62817" w:rsidRPr="003A14A8">
        <w:rPr>
          <w:rFonts w:ascii="Tahoma" w:hAnsi="Tahoma" w:cs="Tahoma"/>
          <w:color w:val="2A2A2A"/>
          <w:sz w:val="22"/>
          <w:szCs w:val="22"/>
          <w:shd w:val="clear" w:color="auto" w:fill="FFFFFF"/>
        </w:rPr>
        <w:t>, a una altitud de 2.718 m.s.n.m</w:t>
      </w:r>
      <w:r w:rsidR="00113571" w:rsidRPr="003A14A8">
        <w:rPr>
          <w:rFonts w:ascii="Tahoma" w:hAnsi="Tahoma" w:cs="Tahoma"/>
          <w:color w:val="2A2A2A"/>
          <w:sz w:val="22"/>
          <w:szCs w:val="22"/>
          <w:shd w:val="clear" w:color="auto" w:fill="FFFFFF"/>
        </w:rPr>
        <w:t>.</w:t>
      </w:r>
      <w:r w:rsidRPr="003A14A8">
        <w:rPr>
          <w:rFonts w:ascii="Tahoma" w:hAnsi="Tahoma" w:cs="Tahoma"/>
          <w:sz w:val="22"/>
          <w:szCs w:val="22"/>
        </w:rPr>
        <w:t xml:space="preserve"> </w:t>
      </w:r>
      <w:r w:rsidR="00D12F93" w:rsidRPr="003A14A8">
        <w:rPr>
          <w:rFonts w:ascii="Tahoma" w:hAnsi="Tahoma" w:cs="Tahoma"/>
          <w:sz w:val="22"/>
          <w:szCs w:val="22"/>
        </w:rPr>
        <w:t xml:space="preserve">Actualmente cuenta con una </w:t>
      </w:r>
      <w:r w:rsidR="00B75F2A" w:rsidRPr="003A14A8">
        <w:rPr>
          <w:rFonts w:ascii="Tahoma" w:hAnsi="Tahoma" w:cs="Tahoma"/>
          <w:sz w:val="22"/>
          <w:szCs w:val="22"/>
        </w:rPr>
        <w:t>e</w:t>
      </w:r>
      <w:r w:rsidR="00A62817" w:rsidRPr="003A14A8">
        <w:rPr>
          <w:rFonts w:ascii="Tahoma" w:hAnsi="Tahoma" w:cs="Tahoma"/>
          <w:sz w:val="22"/>
          <w:szCs w:val="22"/>
        </w:rPr>
        <w:t xml:space="preserve">xtensión total de 31686,06 Km2, de los cuales </w:t>
      </w:r>
      <w:r w:rsidR="00A62817" w:rsidRPr="003A14A8">
        <w:rPr>
          <w:rStyle w:val="ms-rtestyle-textonormal"/>
          <w:rFonts w:ascii="Tahoma" w:hAnsi="Tahoma" w:cs="Tahoma"/>
          <w:color w:val="2A2A2A"/>
          <w:sz w:val="22"/>
          <w:szCs w:val="22"/>
          <w:bdr w:val="none" w:sz="0" w:space="0" w:color="auto" w:frame="1"/>
        </w:rPr>
        <w:t>144.34 km</w:t>
      </w:r>
      <w:r w:rsidR="00A62817" w:rsidRPr="003A14A8">
        <w:rPr>
          <w:rStyle w:val="ms-rtestyle-textonormal"/>
          <w:rFonts w:ascii="Tahoma" w:hAnsi="Tahoma" w:cs="Tahoma"/>
          <w:color w:val="2A2A2A"/>
          <w:sz w:val="22"/>
          <w:szCs w:val="22"/>
          <w:bdr w:val="none" w:sz="0" w:space="0" w:color="auto" w:frame="1"/>
          <w:vertAlign w:val="superscript"/>
        </w:rPr>
        <w:t>2</w:t>
      </w:r>
      <w:r w:rsidR="00A62817" w:rsidRPr="003A14A8">
        <w:rPr>
          <w:rStyle w:val="ms-rtestyle-textonormal"/>
          <w:rFonts w:ascii="Tahoma" w:hAnsi="Tahoma" w:cs="Tahoma"/>
          <w:color w:val="2A2A2A"/>
          <w:sz w:val="22"/>
          <w:szCs w:val="22"/>
          <w:bdr w:val="none" w:sz="0" w:space="0" w:color="auto" w:frame="1"/>
        </w:rPr>
        <w:t> </w:t>
      </w:r>
      <w:r w:rsidR="00A62817" w:rsidRPr="003A14A8">
        <w:rPr>
          <w:rFonts w:ascii="Tahoma" w:hAnsi="Tahoma" w:cs="Tahoma"/>
          <w:noProof/>
          <w:sz w:val="22"/>
          <w:szCs w:val="22"/>
        </w:rPr>
        <w:t xml:space="preserve">  corresponde al área urbana y el restante a la rural.</w:t>
      </w:r>
      <w:r w:rsidR="00D12F93" w:rsidRPr="003A14A8">
        <w:rPr>
          <w:rFonts w:ascii="Tahoma" w:hAnsi="Tahoma" w:cs="Tahoma"/>
          <w:noProof/>
          <w:sz w:val="22"/>
          <w:szCs w:val="22"/>
        </w:rPr>
        <w:t>(Calera, Decreto 043, 1999)</w:t>
      </w:r>
      <w:r w:rsidR="00D12F93" w:rsidRPr="003A14A8">
        <w:rPr>
          <w:rFonts w:ascii="Tahoma" w:hAnsi="Tahoma" w:cs="Tahoma"/>
          <w:sz w:val="22"/>
          <w:szCs w:val="22"/>
        </w:rPr>
        <w:t>.</w:t>
      </w:r>
    </w:p>
    <w:p w14:paraId="102272C8" w14:textId="77777777" w:rsidR="006236AC" w:rsidRPr="003A14A8" w:rsidRDefault="006236AC" w:rsidP="002F3BDA">
      <w:pPr>
        <w:shd w:val="clear" w:color="auto" w:fill="FFFFFF"/>
        <w:textAlignment w:val="baseline"/>
        <w:rPr>
          <w:rStyle w:val="ms-rtestyle-textonormal"/>
          <w:rFonts w:ascii="Tahoma" w:hAnsi="Tahoma" w:cs="Tahoma"/>
          <w:color w:val="2A2A2A"/>
          <w:sz w:val="22"/>
          <w:szCs w:val="22"/>
          <w:bdr w:val="none" w:sz="0" w:space="0" w:color="auto" w:frame="1"/>
        </w:rPr>
      </w:pPr>
    </w:p>
    <w:p w14:paraId="62E70759" w14:textId="5F9263E6" w:rsidR="00D12F93" w:rsidRPr="003A14A8" w:rsidRDefault="006E7F80" w:rsidP="00AC7957">
      <w:pPr>
        <w:pStyle w:val="Prrafodelista"/>
        <w:numPr>
          <w:ilvl w:val="2"/>
          <w:numId w:val="33"/>
        </w:numPr>
        <w:shd w:val="clear" w:color="auto" w:fill="FFFFFF"/>
        <w:textAlignment w:val="baseline"/>
        <w:rPr>
          <w:rStyle w:val="ms-rtestyle-textonormal"/>
          <w:rFonts w:ascii="Tahoma" w:hAnsi="Tahoma" w:cs="Tahoma"/>
          <w:b/>
          <w:color w:val="2A2A2A"/>
          <w:bdr w:val="none" w:sz="0" w:space="0" w:color="auto" w:frame="1"/>
        </w:rPr>
      </w:pPr>
      <w:r w:rsidRPr="003A14A8">
        <w:rPr>
          <w:rStyle w:val="ms-rtestyle-textonormal"/>
          <w:rFonts w:ascii="Tahoma" w:hAnsi="Tahoma" w:cs="Tahoma"/>
          <w:b/>
          <w:color w:val="2A2A2A"/>
          <w:bdr w:val="none" w:sz="0" w:space="0" w:color="auto" w:frame="1"/>
        </w:rPr>
        <w:t>División política administrativa</w:t>
      </w:r>
    </w:p>
    <w:p w14:paraId="7CD87AB1" w14:textId="7E51387A" w:rsidR="00187371" w:rsidRPr="003A14A8" w:rsidRDefault="00260EE1" w:rsidP="00AC7957">
      <w:pPr>
        <w:jc w:val="both"/>
        <w:rPr>
          <w:rStyle w:val="ms-rtestyle-textonormal"/>
          <w:rFonts w:ascii="Tahoma" w:hAnsi="Tahoma" w:cs="Tahoma"/>
          <w:color w:val="2A2A2A"/>
          <w:sz w:val="22"/>
          <w:szCs w:val="22"/>
          <w:bdr w:val="none" w:sz="0" w:space="0" w:color="auto" w:frame="1"/>
        </w:rPr>
      </w:pPr>
      <w:bookmarkStart w:id="2" w:name="_Toc7211314"/>
      <w:bookmarkStart w:id="3" w:name="_Toc9271390"/>
      <w:r w:rsidRPr="003A14A8">
        <w:rPr>
          <w:rFonts w:ascii="Tahoma" w:hAnsi="Tahoma" w:cs="Tahoma"/>
          <w:sz w:val="22"/>
          <w:szCs w:val="22"/>
        </w:rPr>
        <w:t>En el marco del ordenamiento territorial, se evidencia por un lado su conformación territorial entendida locativamente por la cabecera municipal,</w:t>
      </w:r>
      <w:r w:rsidR="00E43BA6" w:rsidRPr="003A14A8">
        <w:rPr>
          <w:rFonts w:ascii="Tahoma" w:hAnsi="Tahoma" w:cs="Tahoma"/>
          <w:sz w:val="22"/>
          <w:szCs w:val="22"/>
        </w:rPr>
        <w:t xml:space="preserve"> centros poblados y zona rural </w:t>
      </w:r>
      <w:r w:rsidRPr="003A14A8">
        <w:rPr>
          <w:rFonts w:ascii="Tahoma" w:hAnsi="Tahoma" w:cs="Tahoma"/>
          <w:sz w:val="22"/>
          <w:szCs w:val="22"/>
        </w:rPr>
        <w:t>y por el otro, su división política administrativa sujeta a la división actual de 30 veredas incluyendo el casco urbano</w:t>
      </w:r>
      <w:bookmarkEnd w:id="2"/>
      <w:bookmarkEnd w:id="3"/>
      <w:r w:rsidR="00E43BA6" w:rsidRPr="003A14A8">
        <w:rPr>
          <w:rFonts w:ascii="Tahoma" w:hAnsi="Tahoma" w:cs="Tahoma"/>
          <w:sz w:val="22"/>
          <w:szCs w:val="22"/>
        </w:rPr>
        <w:t>.</w:t>
      </w:r>
      <w:r w:rsidR="00AC7957" w:rsidRPr="003A14A8">
        <w:rPr>
          <w:rFonts w:ascii="Tahoma" w:hAnsi="Tahoma" w:cs="Tahoma"/>
          <w:sz w:val="22"/>
          <w:szCs w:val="22"/>
        </w:rPr>
        <w:t xml:space="preserve"> </w:t>
      </w:r>
      <w:r w:rsidR="00187371" w:rsidRPr="003A14A8">
        <w:rPr>
          <w:rStyle w:val="ms-rtestyle-textonormal"/>
          <w:rFonts w:ascii="Tahoma" w:hAnsi="Tahoma" w:cs="Tahoma"/>
          <w:color w:val="2A2A2A"/>
          <w:sz w:val="22"/>
          <w:szCs w:val="22"/>
          <w:bdr w:val="none" w:sz="0" w:space="0" w:color="auto" w:frame="1"/>
        </w:rPr>
        <w:t xml:space="preserve">Conforme a la ubicación geográfica el municipio de la  Calera se distribuye de la siguiente manera: </w:t>
      </w:r>
    </w:p>
    <w:p w14:paraId="0CF09955" w14:textId="77777777" w:rsidR="00AC7957" w:rsidRDefault="00AC7957" w:rsidP="00AC7957">
      <w:pPr>
        <w:jc w:val="both"/>
        <w:rPr>
          <w:rStyle w:val="ms-rtestyle-textonormal"/>
          <w:rFonts w:ascii="Tahoma" w:hAnsi="Tahoma" w:cs="Tahoma"/>
          <w:color w:val="2A2A2A"/>
          <w:sz w:val="23"/>
          <w:szCs w:val="23"/>
          <w:bdr w:val="none" w:sz="0" w:space="0" w:color="auto" w:frame="1"/>
        </w:rPr>
      </w:pPr>
    </w:p>
    <w:p w14:paraId="053712D8" w14:textId="3FFBC97C" w:rsidR="00AC7957" w:rsidRPr="00AC7957" w:rsidRDefault="00AC7957" w:rsidP="00AC7957">
      <w:pPr>
        <w:jc w:val="center"/>
        <w:rPr>
          <w:rStyle w:val="ms-rtestyle-textonormal"/>
          <w:rFonts w:ascii="Tahoma" w:hAnsi="Tahoma" w:cs="Tahoma"/>
          <w:sz w:val="16"/>
          <w:szCs w:val="16"/>
        </w:rPr>
      </w:pPr>
      <w:r w:rsidRPr="00AC7957">
        <w:rPr>
          <w:rFonts w:ascii="Tahoma" w:hAnsi="Tahoma" w:cs="Tahoma"/>
          <w:b/>
          <w:sz w:val="16"/>
          <w:szCs w:val="16"/>
        </w:rPr>
        <w:t>Imagen No. 1</w:t>
      </w:r>
      <w:r w:rsidRPr="00AC7957">
        <w:rPr>
          <w:rFonts w:ascii="Tahoma" w:hAnsi="Tahoma" w:cs="Tahoma"/>
          <w:sz w:val="16"/>
          <w:szCs w:val="16"/>
        </w:rPr>
        <w:t xml:space="preserve"> Mapa División Política</w:t>
      </w:r>
    </w:p>
    <w:p w14:paraId="2A9D867B" w14:textId="77777777" w:rsidR="000E6256" w:rsidRDefault="000E6256" w:rsidP="00AC7957">
      <w:pPr>
        <w:keepNext/>
        <w:shd w:val="clear" w:color="auto" w:fill="FFFFFF"/>
        <w:jc w:val="center"/>
        <w:textAlignment w:val="baseline"/>
      </w:pPr>
      <w:r>
        <w:rPr>
          <w:noProof/>
          <w:lang w:val="es-MX" w:eastAsia="es-MX"/>
        </w:rPr>
        <w:drawing>
          <wp:inline distT="0" distB="0" distL="0" distR="0" wp14:anchorId="632BD129" wp14:editId="4E02120C">
            <wp:extent cx="4971194" cy="2409825"/>
            <wp:effectExtent l="0" t="0" r="1270" b="0"/>
            <wp:docPr id="12" name="Imagen 12" descr="http://www.lacalera-cundinamarca.gov.co/MiMunicipio/GaleriaDeMapas/Mapas%20Pol%C3%AD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calera-cundinamarca.gov.co/MiMunicipio/GaleriaDeMapas/Mapas%20Pol%C3%ADtic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7281" cy="2441861"/>
                    </a:xfrm>
                    <a:prstGeom prst="rect">
                      <a:avLst/>
                    </a:prstGeom>
                    <a:noFill/>
                    <a:ln>
                      <a:noFill/>
                    </a:ln>
                  </pic:spPr>
                </pic:pic>
              </a:graphicData>
            </a:graphic>
          </wp:inline>
        </w:drawing>
      </w:r>
    </w:p>
    <w:p w14:paraId="06F75D47" w14:textId="31E32463" w:rsidR="00187371" w:rsidRDefault="00AC7957" w:rsidP="00AC7957">
      <w:pPr>
        <w:pStyle w:val="Descripcin"/>
        <w:jc w:val="center"/>
        <w:rPr>
          <w:rFonts w:ascii="Tahoma" w:hAnsi="Tahoma" w:cs="Tahoma"/>
          <w:b w:val="0"/>
          <w:sz w:val="16"/>
          <w:szCs w:val="16"/>
        </w:rPr>
      </w:pPr>
      <w:r w:rsidRPr="00AC7957">
        <w:rPr>
          <w:rFonts w:ascii="Tahoma" w:hAnsi="Tahoma" w:cs="Tahoma"/>
          <w:sz w:val="16"/>
          <w:szCs w:val="16"/>
        </w:rPr>
        <w:t>Fuente</w:t>
      </w:r>
      <w:r w:rsidRPr="00AC7957">
        <w:rPr>
          <w:rFonts w:ascii="Tahoma" w:hAnsi="Tahoma" w:cs="Tahoma"/>
          <w:b w:val="0"/>
          <w:sz w:val="16"/>
          <w:szCs w:val="16"/>
        </w:rPr>
        <w:t>: Página Web</w:t>
      </w:r>
      <w:r w:rsidR="000E6256" w:rsidRPr="00AC7957">
        <w:rPr>
          <w:rFonts w:ascii="Tahoma" w:hAnsi="Tahoma" w:cs="Tahoma"/>
          <w:b w:val="0"/>
          <w:sz w:val="16"/>
          <w:szCs w:val="16"/>
        </w:rPr>
        <w:t xml:space="preserve"> Municipio</w:t>
      </w:r>
    </w:p>
    <w:p w14:paraId="3C961442" w14:textId="77777777" w:rsidR="00AC7957" w:rsidRPr="00AC7957" w:rsidRDefault="00AC7957" w:rsidP="00AC7957"/>
    <w:p w14:paraId="71F7B497" w14:textId="1A56B9CB" w:rsidR="00AC7957" w:rsidRPr="00AC7957" w:rsidRDefault="00AC7957" w:rsidP="00AC7957">
      <w:pPr>
        <w:jc w:val="center"/>
        <w:rPr>
          <w:rFonts w:ascii="Tahoma" w:hAnsi="Tahoma" w:cs="Tahoma"/>
          <w:sz w:val="16"/>
          <w:szCs w:val="16"/>
        </w:rPr>
      </w:pPr>
      <w:r w:rsidRPr="00AC7957">
        <w:rPr>
          <w:rFonts w:ascii="Tahoma" w:hAnsi="Tahoma" w:cs="Tahoma"/>
          <w:b/>
          <w:sz w:val="16"/>
          <w:szCs w:val="16"/>
        </w:rPr>
        <w:t>Tabla No. 5</w:t>
      </w:r>
      <w:r w:rsidRPr="00AC7957">
        <w:rPr>
          <w:rFonts w:ascii="Tahoma" w:hAnsi="Tahoma" w:cs="Tahoma"/>
          <w:sz w:val="16"/>
          <w:szCs w:val="16"/>
        </w:rPr>
        <w:t xml:space="preserve"> División Política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412"/>
      </w:tblGrid>
      <w:tr w:rsidR="00D12F93" w:rsidRPr="003A14A8" w14:paraId="293D1CF0" w14:textId="77777777" w:rsidTr="00942190">
        <w:trPr>
          <w:tblHeader/>
          <w:jc w:val="center"/>
        </w:trPr>
        <w:tc>
          <w:tcPr>
            <w:tcW w:w="246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FAFA650" w14:textId="77777777" w:rsidR="00D12F93" w:rsidRPr="003A14A8" w:rsidRDefault="00D12F93" w:rsidP="00942190">
            <w:pPr>
              <w:jc w:val="center"/>
              <w:rPr>
                <w:rFonts w:ascii="Tahoma" w:hAnsi="Tahoma" w:cs="Tahoma"/>
                <w:b/>
                <w:sz w:val="22"/>
                <w:szCs w:val="22"/>
              </w:rPr>
            </w:pPr>
            <w:r w:rsidRPr="003A14A8">
              <w:rPr>
                <w:rFonts w:ascii="Tahoma" w:hAnsi="Tahoma" w:cs="Tahoma"/>
                <w:b/>
                <w:sz w:val="22"/>
                <w:szCs w:val="22"/>
              </w:rPr>
              <w:t>División Locativa</w:t>
            </w:r>
          </w:p>
        </w:tc>
        <w:tc>
          <w:tcPr>
            <w:tcW w:w="664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08C1637" w14:textId="77777777" w:rsidR="00D12F93" w:rsidRPr="003A14A8" w:rsidRDefault="00D12F93" w:rsidP="00942190">
            <w:pPr>
              <w:jc w:val="center"/>
              <w:rPr>
                <w:rFonts w:ascii="Tahoma" w:hAnsi="Tahoma" w:cs="Tahoma"/>
                <w:b/>
                <w:sz w:val="22"/>
                <w:szCs w:val="22"/>
              </w:rPr>
            </w:pPr>
            <w:r w:rsidRPr="003A14A8">
              <w:rPr>
                <w:rFonts w:ascii="Tahoma" w:hAnsi="Tahoma" w:cs="Tahoma"/>
                <w:b/>
                <w:sz w:val="22"/>
                <w:szCs w:val="22"/>
              </w:rPr>
              <w:t>Barrios / Veredas</w:t>
            </w:r>
          </w:p>
        </w:tc>
      </w:tr>
      <w:tr w:rsidR="00D12F93" w:rsidRPr="003A14A8" w14:paraId="6AD27BF6" w14:textId="77777777" w:rsidTr="00942190">
        <w:trPr>
          <w:trHeight w:val="566"/>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288BFEAD" w14:textId="77777777" w:rsidR="00D12F93" w:rsidRPr="003A14A8" w:rsidRDefault="00D12F93" w:rsidP="00942190">
            <w:pPr>
              <w:rPr>
                <w:rFonts w:ascii="Tahoma" w:hAnsi="Tahoma" w:cs="Tahoma"/>
                <w:b/>
                <w:sz w:val="22"/>
                <w:szCs w:val="22"/>
              </w:rPr>
            </w:pPr>
            <w:r w:rsidRPr="003A14A8">
              <w:rPr>
                <w:rFonts w:ascii="Tahoma" w:hAnsi="Tahoma" w:cs="Tahoma"/>
                <w:b/>
                <w:sz w:val="22"/>
                <w:szCs w:val="22"/>
              </w:rPr>
              <w:t>Cabecera Municipal</w:t>
            </w:r>
          </w:p>
        </w:tc>
        <w:tc>
          <w:tcPr>
            <w:tcW w:w="6647" w:type="dxa"/>
            <w:tcBorders>
              <w:top w:val="single" w:sz="4" w:space="0" w:color="auto"/>
              <w:left w:val="single" w:sz="4" w:space="0" w:color="auto"/>
              <w:bottom w:val="single" w:sz="4" w:space="0" w:color="auto"/>
              <w:right w:val="single" w:sz="4" w:space="0" w:color="auto"/>
            </w:tcBorders>
            <w:hideMark/>
          </w:tcPr>
          <w:p w14:paraId="1DB6045F" w14:textId="77777777" w:rsidR="00D12F93" w:rsidRPr="003A14A8" w:rsidRDefault="00D12F93" w:rsidP="00942190">
            <w:pPr>
              <w:jc w:val="both"/>
              <w:rPr>
                <w:rFonts w:ascii="Tahoma" w:hAnsi="Tahoma" w:cs="Tahoma"/>
                <w:sz w:val="22"/>
                <w:szCs w:val="22"/>
              </w:rPr>
            </w:pPr>
            <w:r w:rsidRPr="003A14A8">
              <w:rPr>
                <w:rFonts w:ascii="Tahoma" w:hAnsi="Tahoma" w:cs="Tahoma"/>
                <w:sz w:val="22"/>
                <w:szCs w:val="22"/>
              </w:rPr>
              <w:t>Alto de La Virgen, Barrio Buena Vista, Flandes, Avenida Flandes, La Florida, La Plazuela, Manantial, Paseo Real, Las Escuelas.</w:t>
            </w:r>
          </w:p>
        </w:tc>
      </w:tr>
      <w:tr w:rsidR="00D12F93" w:rsidRPr="003A14A8" w14:paraId="2F57D82B" w14:textId="77777777" w:rsidTr="00942190">
        <w:trPr>
          <w:trHeight w:val="738"/>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27EA8933" w14:textId="77777777" w:rsidR="00D12F93" w:rsidRPr="003A14A8" w:rsidRDefault="00D12F93" w:rsidP="00942190">
            <w:pPr>
              <w:rPr>
                <w:rFonts w:ascii="Tahoma" w:hAnsi="Tahoma" w:cs="Tahoma"/>
                <w:b/>
                <w:sz w:val="22"/>
                <w:szCs w:val="22"/>
              </w:rPr>
            </w:pPr>
            <w:r w:rsidRPr="003A14A8">
              <w:rPr>
                <w:rFonts w:ascii="Tahoma" w:hAnsi="Tahoma" w:cs="Tahoma"/>
                <w:b/>
                <w:sz w:val="22"/>
                <w:szCs w:val="22"/>
              </w:rPr>
              <w:t>Centros Poblados</w:t>
            </w:r>
          </w:p>
        </w:tc>
        <w:tc>
          <w:tcPr>
            <w:tcW w:w="6647" w:type="dxa"/>
            <w:tcBorders>
              <w:top w:val="single" w:sz="4" w:space="0" w:color="auto"/>
              <w:left w:val="single" w:sz="4" w:space="0" w:color="auto"/>
              <w:bottom w:val="single" w:sz="4" w:space="0" w:color="auto"/>
              <w:right w:val="single" w:sz="4" w:space="0" w:color="auto"/>
            </w:tcBorders>
            <w:hideMark/>
          </w:tcPr>
          <w:p w14:paraId="6B9E34AE" w14:textId="77777777" w:rsidR="00D12F93" w:rsidRPr="003A14A8" w:rsidRDefault="00D12F93" w:rsidP="00942190">
            <w:pPr>
              <w:jc w:val="both"/>
              <w:rPr>
                <w:rFonts w:ascii="Tahoma" w:hAnsi="Tahoma" w:cs="Tahoma"/>
                <w:b/>
                <w:sz w:val="22"/>
                <w:szCs w:val="22"/>
              </w:rPr>
            </w:pPr>
            <w:r w:rsidRPr="003A14A8">
              <w:rPr>
                <w:rFonts w:ascii="Tahoma" w:hAnsi="Tahoma" w:cs="Tahoma"/>
                <w:sz w:val="22"/>
                <w:szCs w:val="22"/>
              </w:rPr>
              <w:t>Altamar, El Manzano, El Salitre, San José del Triunfo, La Aurora, La Capilla, Márquez, Mundo Nuevo, San Cayetano, Treinta y Seis.</w:t>
            </w:r>
          </w:p>
        </w:tc>
      </w:tr>
      <w:tr w:rsidR="00D12F93" w:rsidRPr="003A14A8" w14:paraId="5DCC0FE6" w14:textId="77777777" w:rsidTr="00942190">
        <w:trPr>
          <w:jc w:val="center"/>
        </w:trPr>
        <w:tc>
          <w:tcPr>
            <w:tcW w:w="2469" w:type="dxa"/>
            <w:tcBorders>
              <w:top w:val="single" w:sz="4" w:space="0" w:color="auto"/>
              <w:left w:val="single" w:sz="4" w:space="0" w:color="auto"/>
              <w:bottom w:val="single" w:sz="4" w:space="0" w:color="auto"/>
              <w:right w:val="single" w:sz="4" w:space="0" w:color="auto"/>
            </w:tcBorders>
            <w:vAlign w:val="center"/>
            <w:hideMark/>
          </w:tcPr>
          <w:p w14:paraId="580CC542" w14:textId="77777777" w:rsidR="00D12F93" w:rsidRPr="003A14A8" w:rsidRDefault="00D12F93" w:rsidP="00942190">
            <w:pPr>
              <w:rPr>
                <w:rFonts w:ascii="Tahoma" w:hAnsi="Tahoma" w:cs="Tahoma"/>
                <w:b/>
                <w:sz w:val="22"/>
                <w:szCs w:val="22"/>
              </w:rPr>
            </w:pPr>
            <w:r w:rsidRPr="003A14A8">
              <w:rPr>
                <w:rFonts w:ascii="Tahoma" w:hAnsi="Tahoma" w:cs="Tahoma"/>
                <w:b/>
                <w:sz w:val="22"/>
                <w:szCs w:val="22"/>
              </w:rPr>
              <w:t>Zona Rural</w:t>
            </w:r>
          </w:p>
        </w:tc>
        <w:tc>
          <w:tcPr>
            <w:tcW w:w="6647" w:type="dxa"/>
            <w:tcBorders>
              <w:top w:val="single" w:sz="4" w:space="0" w:color="auto"/>
              <w:left w:val="single" w:sz="4" w:space="0" w:color="auto"/>
              <w:bottom w:val="single" w:sz="4" w:space="0" w:color="auto"/>
              <w:right w:val="single" w:sz="4" w:space="0" w:color="auto"/>
            </w:tcBorders>
            <w:hideMark/>
          </w:tcPr>
          <w:p w14:paraId="7CF8546F" w14:textId="77777777" w:rsidR="00D12F93" w:rsidRPr="003A14A8" w:rsidRDefault="00D12F93" w:rsidP="00942190">
            <w:pPr>
              <w:jc w:val="both"/>
              <w:rPr>
                <w:rFonts w:ascii="Tahoma" w:hAnsi="Tahoma" w:cs="Tahoma"/>
                <w:b/>
                <w:sz w:val="22"/>
                <w:szCs w:val="22"/>
              </w:rPr>
            </w:pPr>
            <w:r w:rsidRPr="003A14A8">
              <w:rPr>
                <w:rFonts w:ascii="Tahoma" w:hAnsi="Tahoma" w:cs="Tahoma"/>
                <w:sz w:val="22"/>
                <w:szCs w:val="22"/>
              </w:rPr>
              <w:t>La Hoya, La Jangada, La Polonia, Jerusalén, La Junia,  Quisquiza, Tunjaque, Camino al Meta, El Salitre, El Hato, El Líbano, San Rafael, El Rodeo, Frailejonal, El Volcán, Buenos Aires (La Epifanía), Buenos Aires (Los Pinos), La Portada, Santa Helena, La Aurora (Baja), La Aurora (Alta y Baja), La Toma, San José de La Concepción, San José del Triunfo, San Cayetano, El Manzano, Mundo Nuevo, Jerusalén, Márquez, Treinta y Seis.</w:t>
            </w:r>
          </w:p>
        </w:tc>
      </w:tr>
    </w:tbl>
    <w:p w14:paraId="31D7DE54" w14:textId="2641D356" w:rsidR="006E7F80" w:rsidRPr="003A14A8" w:rsidRDefault="00D12F93" w:rsidP="00AC7957">
      <w:pPr>
        <w:pStyle w:val="Prrafodelista"/>
        <w:shd w:val="clear" w:color="auto" w:fill="FFFFFF"/>
        <w:ind w:left="360"/>
        <w:jc w:val="center"/>
        <w:textAlignment w:val="baseline"/>
        <w:rPr>
          <w:rFonts w:ascii="Tahoma" w:hAnsi="Tahoma" w:cs="Tahoma"/>
          <w:color w:val="2A2A2A"/>
          <w:bdr w:val="none" w:sz="0" w:space="0" w:color="auto" w:frame="1"/>
        </w:rPr>
      </w:pPr>
      <w:r w:rsidRPr="003A14A8">
        <w:rPr>
          <w:rStyle w:val="ms-rtestyle-textonormal"/>
          <w:rFonts w:ascii="Tahoma" w:hAnsi="Tahoma" w:cs="Tahoma"/>
          <w:b/>
          <w:color w:val="2A2A2A"/>
          <w:bdr w:val="none" w:sz="0" w:space="0" w:color="auto" w:frame="1"/>
        </w:rPr>
        <w:t>Fuente:</w:t>
      </w:r>
      <w:r w:rsidRPr="003A14A8">
        <w:rPr>
          <w:rStyle w:val="ms-rtestyle-textonormal"/>
          <w:rFonts w:ascii="Tahoma" w:hAnsi="Tahoma" w:cs="Tahoma"/>
          <w:color w:val="2A2A2A"/>
          <w:bdr w:val="none" w:sz="0" w:space="0" w:color="auto" w:frame="1"/>
        </w:rPr>
        <w:t xml:space="preserve"> Sec. De Educación de La Calera</w:t>
      </w:r>
      <w:bookmarkStart w:id="4" w:name="_Toc27992635"/>
    </w:p>
    <w:p w14:paraId="5916B48C" w14:textId="49A1144E" w:rsidR="006E7F80" w:rsidRPr="003A14A8" w:rsidRDefault="006E7F80" w:rsidP="00AC7957">
      <w:pPr>
        <w:pStyle w:val="Ttulo3"/>
        <w:numPr>
          <w:ilvl w:val="2"/>
          <w:numId w:val="33"/>
        </w:numPr>
        <w:spacing w:before="0" w:after="0"/>
        <w:jc w:val="both"/>
        <w:rPr>
          <w:rFonts w:ascii="Tahoma" w:hAnsi="Tahoma" w:cs="Tahoma"/>
          <w:bCs w:val="0"/>
          <w:sz w:val="22"/>
          <w:szCs w:val="22"/>
        </w:rPr>
      </w:pPr>
      <w:r w:rsidRPr="003A14A8">
        <w:rPr>
          <w:rFonts w:ascii="Tahoma" w:hAnsi="Tahoma" w:cs="Tahoma"/>
          <w:bCs w:val="0"/>
          <w:sz w:val="22"/>
          <w:szCs w:val="22"/>
        </w:rPr>
        <w:t>Aspectos Físicos</w:t>
      </w:r>
      <w:bookmarkEnd w:id="4"/>
    </w:p>
    <w:p w14:paraId="2E2B342F" w14:textId="77777777" w:rsidR="006E7F80" w:rsidRPr="003A14A8" w:rsidRDefault="006E7F80" w:rsidP="006E7F80">
      <w:pPr>
        <w:rPr>
          <w:sz w:val="22"/>
          <w:szCs w:val="22"/>
          <w:lang w:eastAsia="en-US"/>
        </w:rPr>
      </w:pPr>
    </w:p>
    <w:p w14:paraId="4A7DAADE" w14:textId="4A8F6892" w:rsidR="006E7F80" w:rsidRPr="003A14A8" w:rsidRDefault="00D6074D" w:rsidP="00D261D6">
      <w:pPr>
        <w:jc w:val="both"/>
        <w:rPr>
          <w:rFonts w:ascii="Tahoma" w:hAnsi="Tahoma" w:cs="Tahoma"/>
          <w:sz w:val="22"/>
          <w:szCs w:val="22"/>
          <w:shd w:val="clear" w:color="auto" w:fill="FFFFFF"/>
        </w:rPr>
      </w:pPr>
      <w:r w:rsidRPr="003A14A8">
        <w:rPr>
          <w:rFonts w:ascii="Tahoma" w:hAnsi="Tahoma" w:cs="Tahoma"/>
          <w:sz w:val="22"/>
          <w:szCs w:val="22"/>
          <w:lang w:eastAsia="en-US"/>
        </w:rPr>
        <w:t>El clima</w:t>
      </w:r>
      <w:r w:rsidR="00D261D6" w:rsidRPr="003A14A8">
        <w:rPr>
          <w:rFonts w:ascii="Tahoma" w:hAnsi="Tahoma" w:cs="Tahoma"/>
          <w:sz w:val="22"/>
          <w:szCs w:val="22"/>
          <w:lang w:eastAsia="en-US"/>
        </w:rPr>
        <w:t xml:space="preserve"> para la Calera s</w:t>
      </w:r>
      <w:r w:rsidR="006E7F80" w:rsidRPr="003A14A8">
        <w:rPr>
          <w:rFonts w:ascii="Tahoma" w:hAnsi="Tahoma" w:cs="Tahoma"/>
          <w:sz w:val="22"/>
          <w:szCs w:val="22"/>
          <w:shd w:val="clear" w:color="auto" w:fill="FFFFFF"/>
        </w:rPr>
        <w:t>e cl</w:t>
      </w:r>
      <w:r w:rsidRPr="003A14A8">
        <w:rPr>
          <w:rFonts w:ascii="Tahoma" w:hAnsi="Tahoma" w:cs="Tahoma"/>
          <w:sz w:val="22"/>
          <w:szCs w:val="22"/>
          <w:shd w:val="clear" w:color="auto" w:fill="FFFFFF"/>
        </w:rPr>
        <w:t xml:space="preserve">asifica como cálido y templado, </w:t>
      </w:r>
      <w:r w:rsidR="006E7F80" w:rsidRPr="003A14A8">
        <w:rPr>
          <w:rFonts w:ascii="Tahoma" w:hAnsi="Tahoma" w:cs="Tahoma"/>
          <w:sz w:val="22"/>
          <w:szCs w:val="22"/>
          <w:shd w:val="clear" w:color="auto" w:fill="FFFFFF"/>
        </w:rPr>
        <w:t>con p</w:t>
      </w:r>
      <w:r w:rsidR="00B13983" w:rsidRPr="003A14A8">
        <w:rPr>
          <w:rFonts w:ascii="Tahoma" w:hAnsi="Tahoma" w:cs="Tahoma"/>
          <w:sz w:val="22"/>
          <w:szCs w:val="22"/>
          <w:shd w:val="clear" w:color="auto" w:fill="FFFFFF"/>
        </w:rPr>
        <w:t>recipitaciones significativas, i</w:t>
      </w:r>
      <w:r w:rsidR="006E7F80" w:rsidRPr="003A14A8">
        <w:rPr>
          <w:rFonts w:ascii="Tahoma" w:hAnsi="Tahoma" w:cs="Tahoma"/>
          <w:sz w:val="22"/>
          <w:szCs w:val="22"/>
          <w:shd w:val="clear" w:color="auto" w:fill="FFFFFF"/>
        </w:rPr>
        <w:t>ncluso en e</w:t>
      </w:r>
      <w:r w:rsidR="00B13983" w:rsidRPr="003A14A8">
        <w:rPr>
          <w:rFonts w:ascii="Tahoma" w:hAnsi="Tahoma" w:cs="Tahoma"/>
          <w:sz w:val="22"/>
          <w:szCs w:val="22"/>
          <w:shd w:val="clear" w:color="auto" w:fill="FFFFFF"/>
        </w:rPr>
        <w:t>l mes más seco hay mucha lluvia, la precipitación media aproximada es de 918 mm.</w:t>
      </w:r>
      <w:r w:rsidR="006E7F80" w:rsidRPr="003A14A8">
        <w:rPr>
          <w:rFonts w:ascii="Tahoma" w:hAnsi="Tahoma" w:cs="Tahoma"/>
          <w:sz w:val="22"/>
          <w:szCs w:val="22"/>
          <w:shd w:val="clear" w:color="auto" w:fill="FFFFFF"/>
        </w:rPr>
        <w:t xml:space="preserve"> La clasificación del </w:t>
      </w:r>
      <w:r w:rsidR="00B13983" w:rsidRPr="003A14A8">
        <w:rPr>
          <w:rFonts w:ascii="Tahoma" w:hAnsi="Tahoma" w:cs="Tahoma"/>
          <w:sz w:val="22"/>
          <w:szCs w:val="22"/>
          <w:shd w:val="clear" w:color="auto" w:fill="FFFFFF"/>
        </w:rPr>
        <w:t>clima de Köppen-Geiger es Cfb y l</w:t>
      </w:r>
      <w:r w:rsidR="006E7F80" w:rsidRPr="003A14A8">
        <w:rPr>
          <w:rFonts w:ascii="Tahoma" w:hAnsi="Tahoma" w:cs="Tahoma"/>
          <w:sz w:val="22"/>
          <w:szCs w:val="22"/>
          <w:shd w:val="clear" w:color="auto" w:fill="FFFFFF"/>
        </w:rPr>
        <w:t xml:space="preserve">a temperatura promedio es 12.8 ° C. </w:t>
      </w:r>
      <w:sdt>
        <w:sdtPr>
          <w:rPr>
            <w:rFonts w:ascii="Tahoma" w:hAnsi="Tahoma" w:cs="Tahoma"/>
            <w:sz w:val="22"/>
            <w:szCs w:val="22"/>
            <w:shd w:val="clear" w:color="auto" w:fill="FFFFFF"/>
          </w:rPr>
          <w:id w:val="871120993"/>
          <w:citation/>
        </w:sdtPr>
        <w:sdtEndPr/>
        <w:sdtContent>
          <w:r w:rsidR="00D261D6" w:rsidRPr="003A14A8">
            <w:rPr>
              <w:rFonts w:ascii="Tahoma" w:hAnsi="Tahoma" w:cs="Tahoma"/>
              <w:sz w:val="22"/>
              <w:szCs w:val="22"/>
              <w:shd w:val="clear" w:color="auto" w:fill="FFFFFF"/>
            </w:rPr>
            <w:fldChar w:fldCharType="begin"/>
          </w:r>
          <w:r w:rsidR="00D261D6" w:rsidRPr="003A14A8">
            <w:rPr>
              <w:rFonts w:ascii="Tahoma" w:hAnsi="Tahoma" w:cs="Tahoma"/>
              <w:sz w:val="22"/>
              <w:szCs w:val="22"/>
              <w:shd w:val="clear" w:color="auto" w:fill="FFFFFF"/>
              <w:lang w:val="es-MX"/>
            </w:rPr>
            <w:instrText xml:space="preserve"> CITATION CLI19 \l 2058 </w:instrText>
          </w:r>
          <w:r w:rsidR="00D261D6" w:rsidRPr="003A14A8">
            <w:rPr>
              <w:rFonts w:ascii="Tahoma" w:hAnsi="Tahoma" w:cs="Tahoma"/>
              <w:sz w:val="22"/>
              <w:szCs w:val="22"/>
              <w:shd w:val="clear" w:color="auto" w:fill="FFFFFF"/>
            </w:rPr>
            <w:fldChar w:fldCharType="separate"/>
          </w:r>
          <w:r w:rsidR="00D261D6" w:rsidRPr="003A14A8">
            <w:rPr>
              <w:rFonts w:ascii="Tahoma" w:hAnsi="Tahoma" w:cs="Tahoma"/>
              <w:noProof/>
              <w:sz w:val="22"/>
              <w:szCs w:val="22"/>
              <w:shd w:val="clear" w:color="auto" w:fill="FFFFFF"/>
              <w:lang w:val="es-MX"/>
            </w:rPr>
            <w:t>(CLIMATE-DATA.ORG, 2019)</w:t>
          </w:r>
          <w:r w:rsidR="00D261D6" w:rsidRPr="003A14A8">
            <w:rPr>
              <w:rFonts w:ascii="Tahoma" w:hAnsi="Tahoma" w:cs="Tahoma"/>
              <w:sz w:val="22"/>
              <w:szCs w:val="22"/>
              <w:shd w:val="clear" w:color="auto" w:fill="FFFFFF"/>
            </w:rPr>
            <w:fldChar w:fldCharType="end"/>
          </w:r>
        </w:sdtContent>
      </w:sdt>
      <w:r w:rsidRPr="003A14A8">
        <w:rPr>
          <w:rFonts w:ascii="Tahoma" w:hAnsi="Tahoma" w:cs="Tahoma"/>
          <w:sz w:val="22"/>
          <w:szCs w:val="22"/>
          <w:shd w:val="clear" w:color="auto" w:fill="FFFFFF"/>
        </w:rPr>
        <w:t>.</w:t>
      </w:r>
      <w:r w:rsidR="00D261D6" w:rsidRPr="003A14A8">
        <w:rPr>
          <w:rFonts w:ascii="Tahoma" w:hAnsi="Tahoma" w:cs="Tahoma"/>
          <w:sz w:val="22"/>
          <w:szCs w:val="22"/>
          <w:shd w:val="clear" w:color="auto" w:fill="FFFFFF"/>
        </w:rPr>
        <w:t xml:space="preserve"> </w:t>
      </w:r>
    </w:p>
    <w:p w14:paraId="53A49594" w14:textId="77777777" w:rsidR="00DD3F41" w:rsidRPr="003A14A8" w:rsidRDefault="00DD3F41" w:rsidP="00DD3F41">
      <w:pPr>
        <w:pStyle w:val="Textoindependiente"/>
        <w:spacing w:before="1"/>
        <w:ind w:right="684"/>
        <w:rPr>
          <w:rFonts w:ascii="Tahoma" w:hAnsi="Tahoma" w:cs="Tahoma"/>
          <w:spacing w:val="-4"/>
          <w:szCs w:val="22"/>
        </w:rPr>
      </w:pPr>
    </w:p>
    <w:p w14:paraId="6C0B1E69" w14:textId="77777777" w:rsidR="00DD3F41" w:rsidRPr="003A14A8" w:rsidRDefault="00DD3F41" w:rsidP="00DD3F41">
      <w:pPr>
        <w:jc w:val="both"/>
        <w:rPr>
          <w:rFonts w:ascii="Tahoma" w:hAnsi="Tahoma" w:cs="Tahoma"/>
          <w:sz w:val="22"/>
          <w:szCs w:val="22"/>
        </w:rPr>
      </w:pPr>
      <w:r w:rsidRPr="003A14A8">
        <w:rPr>
          <w:rFonts w:ascii="Tahoma" w:hAnsi="Tahoma" w:cs="Tahoma"/>
          <w:sz w:val="22"/>
          <w:szCs w:val="22"/>
        </w:rPr>
        <w:t>Geológicamente el Municipio presenta las siguientes formaciones: Fómeque, Une, Chipaque, Guadalupe, Guaduas, Areniscas de Cacho, Bogotá, Regadera, Tilatá, Sabana, también se encuentran depósitos fluvioglaciares, coluviones y depósitos aluviales.</w:t>
      </w:r>
      <w:sdt>
        <w:sdtPr>
          <w:rPr>
            <w:rFonts w:ascii="Tahoma" w:hAnsi="Tahoma" w:cs="Tahoma"/>
            <w:sz w:val="22"/>
            <w:szCs w:val="22"/>
          </w:rPr>
          <w:id w:val="-1898960879"/>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CITATION LaC14 \l 2058 </w:instrText>
          </w:r>
          <w:r w:rsidRPr="003A14A8">
            <w:rPr>
              <w:rFonts w:ascii="Tahoma" w:hAnsi="Tahoma" w:cs="Tahoma"/>
              <w:sz w:val="22"/>
              <w:szCs w:val="22"/>
            </w:rPr>
            <w:fldChar w:fldCharType="separate"/>
          </w:r>
          <w:r w:rsidRPr="003A14A8">
            <w:rPr>
              <w:rFonts w:ascii="Tahoma" w:hAnsi="Tahoma" w:cs="Tahoma"/>
              <w:noProof/>
              <w:sz w:val="22"/>
              <w:szCs w:val="22"/>
              <w:lang w:val="es-MX"/>
            </w:rPr>
            <w:t xml:space="preserve"> (Ambiental, 2014)</w:t>
          </w:r>
          <w:r w:rsidRPr="003A14A8">
            <w:rPr>
              <w:rFonts w:ascii="Tahoma" w:hAnsi="Tahoma" w:cs="Tahoma"/>
              <w:sz w:val="22"/>
              <w:szCs w:val="22"/>
            </w:rPr>
            <w:fldChar w:fldCharType="end"/>
          </w:r>
        </w:sdtContent>
      </w:sdt>
      <w:r w:rsidRPr="003A14A8">
        <w:rPr>
          <w:rFonts w:ascii="Tahoma" w:hAnsi="Tahoma" w:cs="Tahoma"/>
          <w:sz w:val="22"/>
          <w:szCs w:val="22"/>
        </w:rPr>
        <w:t>.</w:t>
      </w:r>
    </w:p>
    <w:p w14:paraId="019AA593" w14:textId="77777777" w:rsidR="00DD3F41" w:rsidRPr="003A14A8" w:rsidRDefault="00DD3F41" w:rsidP="00DD3F41">
      <w:pPr>
        <w:jc w:val="both"/>
        <w:rPr>
          <w:rFonts w:ascii="Tahoma" w:hAnsi="Tahoma" w:cs="Tahoma"/>
          <w:sz w:val="22"/>
          <w:szCs w:val="22"/>
        </w:rPr>
      </w:pPr>
    </w:p>
    <w:p w14:paraId="726898B1" w14:textId="255A42CC" w:rsidR="00DC14E9" w:rsidRPr="003A14A8" w:rsidRDefault="00DD3F41" w:rsidP="00D261D6">
      <w:pPr>
        <w:jc w:val="both"/>
        <w:rPr>
          <w:rFonts w:ascii="Tahoma" w:hAnsi="Tahoma" w:cs="Tahoma"/>
          <w:sz w:val="22"/>
          <w:szCs w:val="22"/>
        </w:rPr>
      </w:pPr>
      <w:r w:rsidRPr="003A14A8">
        <w:rPr>
          <w:rFonts w:ascii="Tahoma" w:hAnsi="Tahoma" w:cs="Tahoma"/>
          <w:w w:val="105"/>
          <w:sz w:val="22"/>
          <w:szCs w:val="22"/>
        </w:rPr>
        <w:t xml:space="preserve">En cuanto a los suelos, según la Agenda ambiental del municipio </w:t>
      </w:r>
      <w:r w:rsidRPr="003A14A8">
        <w:rPr>
          <w:rFonts w:ascii="Tahoma" w:hAnsi="Tahoma" w:cs="Tahoma"/>
          <w:sz w:val="22"/>
          <w:szCs w:val="22"/>
        </w:rPr>
        <w:t>retomaron datos del estudio general de suelos y zonificación de Cundinamarca para el año 2000, en el Municipio de La Calera se encuentran seis de las ocho clases Agrológicas existentes (II a VIII), que indican la capacidad de uso de la tierra, predominando la clase VII con un porcentaje de 36,21% (Instituto Geográfico</w:t>
      </w:r>
      <w:r w:rsidRPr="003A14A8">
        <w:rPr>
          <w:rFonts w:ascii="Tahoma" w:hAnsi="Tahoma" w:cs="Tahoma"/>
          <w:spacing w:val="16"/>
          <w:sz w:val="22"/>
          <w:szCs w:val="22"/>
        </w:rPr>
        <w:t xml:space="preserve"> </w:t>
      </w:r>
      <w:r w:rsidRPr="003A14A8">
        <w:rPr>
          <w:rFonts w:ascii="Tahoma" w:hAnsi="Tahoma" w:cs="Tahoma"/>
          <w:sz w:val="22"/>
          <w:szCs w:val="22"/>
        </w:rPr>
        <w:t>Agustín</w:t>
      </w:r>
      <w:r w:rsidRPr="003A14A8">
        <w:rPr>
          <w:rFonts w:ascii="Tahoma" w:hAnsi="Tahoma" w:cs="Tahoma"/>
          <w:spacing w:val="17"/>
          <w:sz w:val="22"/>
          <w:szCs w:val="22"/>
        </w:rPr>
        <w:t xml:space="preserve"> </w:t>
      </w:r>
      <w:r w:rsidRPr="003A14A8">
        <w:rPr>
          <w:rFonts w:ascii="Tahoma" w:hAnsi="Tahoma" w:cs="Tahoma"/>
          <w:sz w:val="22"/>
          <w:szCs w:val="22"/>
        </w:rPr>
        <w:t>Codazzi,</w:t>
      </w:r>
      <w:r w:rsidRPr="003A14A8">
        <w:rPr>
          <w:rFonts w:ascii="Tahoma" w:hAnsi="Tahoma" w:cs="Tahoma"/>
          <w:spacing w:val="16"/>
          <w:sz w:val="22"/>
          <w:szCs w:val="22"/>
        </w:rPr>
        <w:t xml:space="preserve"> </w:t>
      </w:r>
      <w:r w:rsidRPr="003A14A8">
        <w:rPr>
          <w:rFonts w:ascii="Tahoma" w:hAnsi="Tahoma" w:cs="Tahoma"/>
          <w:sz w:val="22"/>
          <w:szCs w:val="22"/>
        </w:rPr>
        <w:t>2000),</w:t>
      </w:r>
      <w:r w:rsidRPr="003A14A8">
        <w:rPr>
          <w:rFonts w:ascii="Tahoma" w:hAnsi="Tahoma" w:cs="Tahoma"/>
          <w:spacing w:val="17"/>
          <w:sz w:val="22"/>
          <w:szCs w:val="22"/>
        </w:rPr>
        <w:t xml:space="preserve"> </w:t>
      </w:r>
      <w:r w:rsidRPr="003A14A8">
        <w:rPr>
          <w:rFonts w:ascii="Tahoma" w:hAnsi="Tahoma" w:cs="Tahoma"/>
          <w:sz w:val="22"/>
          <w:szCs w:val="22"/>
        </w:rPr>
        <w:t>los</w:t>
      </w:r>
      <w:r w:rsidRPr="003A14A8">
        <w:rPr>
          <w:rFonts w:ascii="Tahoma" w:hAnsi="Tahoma" w:cs="Tahoma"/>
          <w:spacing w:val="16"/>
          <w:sz w:val="22"/>
          <w:szCs w:val="22"/>
        </w:rPr>
        <w:t xml:space="preserve"> </w:t>
      </w:r>
      <w:r w:rsidRPr="003A14A8">
        <w:rPr>
          <w:rFonts w:ascii="Tahoma" w:hAnsi="Tahoma" w:cs="Tahoma"/>
          <w:sz w:val="22"/>
          <w:szCs w:val="22"/>
        </w:rPr>
        <w:t>usos</w:t>
      </w:r>
      <w:r w:rsidRPr="003A14A8">
        <w:rPr>
          <w:rFonts w:ascii="Tahoma" w:hAnsi="Tahoma" w:cs="Tahoma"/>
          <w:spacing w:val="16"/>
          <w:sz w:val="22"/>
          <w:szCs w:val="22"/>
        </w:rPr>
        <w:t xml:space="preserve"> </w:t>
      </w:r>
      <w:r w:rsidRPr="003A14A8">
        <w:rPr>
          <w:rFonts w:ascii="Tahoma" w:hAnsi="Tahoma" w:cs="Tahoma"/>
          <w:sz w:val="22"/>
          <w:szCs w:val="22"/>
        </w:rPr>
        <w:t>desarrollados</w:t>
      </w:r>
      <w:r w:rsidRPr="003A14A8">
        <w:rPr>
          <w:rFonts w:ascii="Tahoma" w:hAnsi="Tahoma" w:cs="Tahoma"/>
          <w:spacing w:val="16"/>
          <w:sz w:val="22"/>
          <w:szCs w:val="22"/>
        </w:rPr>
        <w:t xml:space="preserve"> </w:t>
      </w:r>
      <w:r w:rsidRPr="003A14A8">
        <w:rPr>
          <w:rFonts w:ascii="Tahoma" w:hAnsi="Tahoma" w:cs="Tahoma"/>
          <w:sz w:val="22"/>
          <w:szCs w:val="22"/>
        </w:rPr>
        <w:t>en</w:t>
      </w:r>
      <w:r w:rsidRPr="003A14A8">
        <w:rPr>
          <w:rFonts w:ascii="Tahoma" w:hAnsi="Tahoma" w:cs="Tahoma"/>
          <w:spacing w:val="15"/>
          <w:sz w:val="22"/>
          <w:szCs w:val="22"/>
        </w:rPr>
        <w:t xml:space="preserve"> </w:t>
      </w:r>
      <w:r w:rsidRPr="003A14A8">
        <w:rPr>
          <w:rFonts w:ascii="Tahoma" w:hAnsi="Tahoma" w:cs="Tahoma"/>
          <w:sz w:val="22"/>
          <w:szCs w:val="22"/>
        </w:rPr>
        <w:t>esta</w:t>
      </w:r>
      <w:r w:rsidRPr="003A14A8">
        <w:rPr>
          <w:rFonts w:ascii="Tahoma" w:hAnsi="Tahoma" w:cs="Tahoma"/>
          <w:spacing w:val="17"/>
          <w:sz w:val="22"/>
          <w:szCs w:val="22"/>
        </w:rPr>
        <w:t xml:space="preserve"> </w:t>
      </w:r>
      <w:r w:rsidRPr="003A14A8">
        <w:rPr>
          <w:rFonts w:ascii="Tahoma" w:hAnsi="Tahoma" w:cs="Tahoma"/>
          <w:sz w:val="22"/>
          <w:szCs w:val="22"/>
        </w:rPr>
        <w:t>clase</w:t>
      </w:r>
      <w:r w:rsidRPr="003A14A8">
        <w:rPr>
          <w:rFonts w:ascii="Tahoma" w:hAnsi="Tahoma" w:cs="Tahoma"/>
          <w:spacing w:val="17"/>
          <w:sz w:val="22"/>
          <w:szCs w:val="22"/>
        </w:rPr>
        <w:t xml:space="preserve"> </w:t>
      </w:r>
      <w:r w:rsidRPr="003A14A8">
        <w:rPr>
          <w:rFonts w:ascii="Tahoma" w:hAnsi="Tahoma" w:cs="Tahoma"/>
          <w:sz w:val="22"/>
          <w:szCs w:val="22"/>
        </w:rPr>
        <w:t>presentan restricciones por pendientes fuertes que están entre 12 y 50%, por lo que se recomienda no realizar actividades agropecuarias, evitar talas y quemas de bosque natural y promover las reforestación con especies nativas (Alcaldía Municipio de La Calera, 2003) , esta clase se encuentra en mayor porcentaje en la zona oriente del Municipio en el parque Chingaza, y las veredas El Hato, La Aurora, Márquez y Quisquiza, son suelos superficiales a moderadamente profundos y bien drenados; los suelos de la Clase II a la IV, bajo buenas condiciones de manejo, tienen capacidad para ejercer actividades como la agricultura, el pastoreo y usos forestales, estos suelos son profundos y bien drenados, poseen texturas medias a finas, y de moderada fertilidad, se recomienda realizar un control fitosanitario, utilización de semillas certificadas, rotación de cultivos, prácticas de mecanización controladas y asistencia técnica. Las clases II y III suelen estar en sectores planos, lo que aumenta la ocurrencia de</w:t>
      </w:r>
      <w:r w:rsidRPr="003A14A8">
        <w:rPr>
          <w:rFonts w:ascii="Tahoma" w:hAnsi="Tahoma" w:cs="Tahoma"/>
          <w:spacing w:val="-5"/>
          <w:sz w:val="22"/>
          <w:szCs w:val="22"/>
        </w:rPr>
        <w:t xml:space="preserve"> </w:t>
      </w:r>
      <w:r w:rsidRPr="003A14A8">
        <w:rPr>
          <w:rFonts w:ascii="Tahoma" w:hAnsi="Tahoma" w:cs="Tahoma"/>
          <w:sz w:val="22"/>
          <w:szCs w:val="22"/>
        </w:rPr>
        <w:t>heladas</w:t>
      </w:r>
      <w:r w:rsidRPr="003A14A8">
        <w:rPr>
          <w:sz w:val="22"/>
          <w:szCs w:val="22"/>
        </w:rPr>
        <w:t xml:space="preserve">. </w:t>
      </w:r>
      <w:sdt>
        <w:sdtPr>
          <w:rPr>
            <w:rFonts w:ascii="Tahoma" w:hAnsi="Tahoma" w:cs="Tahoma"/>
            <w:sz w:val="22"/>
            <w:szCs w:val="22"/>
          </w:rPr>
          <w:id w:val="1097213902"/>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 CITATION LaC14 \l 2058 </w:instrText>
          </w:r>
          <w:r w:rsidRPr="003A14A8">
            <w:rPr>
              <w:rFonts w:ascii="Tahoma" w:hAnsi="Tahoma" w:cs="Tahoma"/>
              <w:sz w:val="22"/>
              <w:szCs w:val="22"/>
            </w:rPr>
            <w:fldChar w:fldCharType="separate"/>
          </w:r>
          <w:r w:rsidRPr="003A14A8">
            <w:rPr>
              <w:rFonts w:ascii="Tahoma" w:hAnsi="Tahoma" w:cs="Tahoma"/>
              <w:noProof/>
              <w:sz w:val="22"/>
              <w:szCs w:val="22"/>
              <w:lang w:val="es-MX"/>
            </w:rPr>
            <w:t>(Ambiental, 2014)</w:t>
          </w:r>
          <w:r w:rsidRPr="003A14A8">
            <w:rPr>
              <w:rFonts w:ascii="Tahoma" w:hAnsi="Tahoma" w:cs="Tahoma"/>
              <w:sz w:val="22"/>
              <w:szCs w:val="22"/>
            </w:rPr>
            <w:fldChar w:fldCharType="end"/>
          </w:r>
        </w:sdtContent>
      </w:sdt>
      <w:r w:rsidRPr="003A14A8">
        <w:rPr>
          <w:rFonts w:ascii="Tahoma" w:hAnsi="Tahoma" w:cs="Tahoma"/>
          <w:sz w:val="22"/>
          <w:szCs w:val="22"/>
        </w:rPr>
        <w:t>.</w:t>
      </w:r>
    </w:p>
    <w:p w14:paraId="12C14758" w14:textId="77777777" w:rsidR="00DD3F41" w:rsidRPr="003A14A8" w:rsidRDefault="00DD3F41" w:rsidP="00D261D6">
      <w:pPr>
        <w:jc w:val="both"/>
        <w:rPr>
          <w:rFonts w:ascii="Tahoma" w:hAnsi="Tahoma" w:cs="Tahoma"/>
          <w:sz w:val="22"/>
          <w:szCs w:val="22"/>
        </w:rPr>
      </w:pPr>
    </w:p>
    <w:p w14:paraId="3D12DEF2" w14:textId="36E8B8E0" w:rsidR="00300BEC" w:rsidRPr="003A14A8" w:rsidRDefault="00B13983" w:rsidP="00D261D6">
      <w:pPr>
        <w:jc w:val="both"/>
        <w:rPr>
          <w:rFonts w:ascii="Tahoma" w:hAnsi="Tahoma" w:cs="Tahoma"/>
          <w:color w:val="2A2A2A"/>
          <w:sz w:val="22"/>
          <w:szCs w:val="22"/>
          <w:shd w:val="clear" w:color="auto" w:fill="FFFFFF"/>
        </w:rPr>
      </w:pPr>
      <w:r w:rsidRPr="003A14A8">
        <w:rPr>
          <w:rFonts w:ascii="Tahoma" w:hAnsi="Tahoma" w:cs="Tahoma"/>
          <w:color w:val="2A2A2A"/>
          <w:sz w:val="22"/>
          <w:szCs w:val="22"/>
          <w:shd w:val="clear" w:color="auto" w:fill="FFFFFF"/>
        </w:rPr>
        <w:t>En cuanto a la hidrología del municipio, e</w:t>
      </w:r>
      <w:r w:rsidR="00DC14E9" w:rsidRPr="003A14A8">
        <w:rPr>
          <w:rFonts w:ascii="Tahoma" w:hAnsi="Tahoma" w:cs="Tahoma"/>
          <w:color w:val="2A2A2A"/>
          <w:sz w:val="22"/>
          <w:szCs w:val="22"/>
          <w:shd w:val="clear" w:color="auto" w:fill="FFFFFF"/>
        </w:rPr>
        <w:t>l territorio está distribuido entre dos sistemas hidrográficos:</w:t>
      </w:r>
      <w:r w:rsidR="00190DCF" w:rsidRPr="003A14A8">
        <w:rPr>
          <w:rFonts w:ascii="Tahoma" w:hAnsi="Tahoma" w:cs="Tahoma"/>
          <w:color w:val="2A2A2A"/>
          <w:sz w:val="22"/>
          <w:szCs w:val="22"/>
          <w:shd w:val="clear" w:color="auto" w:fill="FFFFFF"/>
        </w:rPr>
        <w:t xml:space="preserve"> </w:t>
      </w:r>
      <w:r w:rsidR="00DC14E9" w:rsidRPr="003A14A8">
        <w:rPr>
          <w:rFonts w:ascii="Tahoma" w:hAnsi="Tahoma" w:cs="Tahoma"/>
          <w:color w:val="2A2A2A"/>
          <w:sz w:val="22"/>
          <w:szCs w:val="22"/>
          <w:shd w:val="clear" w:color="auto" w:fill="FFFFFF"/>
        </w:rPr>
        <w:t>el sector occidental pertenecen a la cuenca del</w:t>
      </w:r>
      <w:r w:rsidRPr="003A14A8">
        <w:rPr>
          <w:rFonts w:ascii="Tahoma" w:hAnsi="Tahoma" w:cs="Tahoma"/>
          <w:color w:val="2A2A2A"/>
          <w:sz w:val="22"/>
          <w:szCs w:val="22"/>
          <w:shd w:val="clear" w:color="auto" w:fill="FFFFFF"/>
        </w:rPr>
        <w:t xml:space="preserve"> río Teusaca, tributario Bogotá</w:t>
      </w:r>
      <w:r w:rsidR="00DC14E9" w:rsidRPr="003A14A8">
        <w:rPr>
          <w:rFonts w:ascii="Tahoma" w:hAnsi="Tahoma" w:cs="Tahoma"/>
          <w:color w:val="2A2A2A"/>
          <w:sz w:val="22"/>
          <w:szCs w:val="22"/>
          <w:shd w:val="clear" w:color="auto" w:fill="FFFFFF"/>
        </w:rPr>
        <w:t xml:space="preserve"> </w:t>
      </w:r>
      <w:r w:rsidR="00DC14E9" w:rsidRPr="003A14A8">
        <w:rPr>
          <w:rFonts w:ascii="Tahoma" w:hAnsi="Tahoma" w:cs="Tahoma"/>
          <w:color w:val="2A2A2A"/>
          <w:sz w:val="22"/>
          <w:szCs w:val="22"/>
          <w:shd w:val="clear" w:color="auto" w:fill="FFFFFF"/>
        </w:rPr>
        <w:lastRenderedPageBreak/>
        <w:t>y éste del río Magdalena: y el sector oriental de la cuenca del Río Blanco, tributario del río Negro y éste a su vez del Río humea, que desemboca en el río Meta y finamente al Orinoco.</w:t>
      </w:r>
      <w:sdt>
        <w:sdtPr>
          <w:rPr>
            <w:rFonts w:ascii="Tahoma" w:hAnsi="Tahoma" w:cs="Tahoma"/>
            <w:color w:val="2A2A2A"/>
            <w:sz w:val="22"/>
            <w:szCs w:val="22"/>
            <w:shd w:val="clear" w:color="auto" w:fill="FFFFFF"/>
          </w:rPr>
          <w:id w:val="1432168938"/>
          <w:citation/>
        </w:sdtPr>
        <w:sdtEndPr/>
        <w:sdtContent>
          <w:r w:rsidR="00DC14E9" w:rsidRPr="003A14A8">
            <w:rPr>
              <w:rFonts w:ascii="Tahoma" w:hAnsi="Tahoma" w:cs="Tahoma"/>
              <w:color w:val="2A2A2A"/>
              <w:sz w:val="22"/>
              <w:szCs w:val="22"/>
              <w:shd w:val="clear" w:color="auto" w:fill="FFFFFF"/>
            </w:rPr>
            <w:fldChar w:fldCharType="begin"/>
          </w:r>
          <w:r w:rsidR="0042023C" w:rsidRPr="003A14A8">
            <w:rPr>
              <w:rFonts w:ascii="Tahoma" w:hAnsi="Tahoma" w:cs="Tahoma"/>
              <w:color w:val="2A2A2A"/>
              <w:sz w:val="22"/>
              <w:szCs w:val="22"/>
              <w:shd w:val="clear" w:color="auto" w:fill="FFFFFF"/>
              <w:lang w:val="es-MX"/>
            </w:rPr>
            <w:instrText xml:space="preserve">CITATION Mun10 \l 2058 </w:instrText>
          </w:r>
          <w:r w:rsidR="00DC14E9" w:rsidRPr="003A14A8">
            <w:rPr>
              <w:rFonts w:ascii="Tahoma" w:hAnsi="Tahoma" w:cs="Tahoma"/>
              <w:color w:val="2A2A2A"/>
              <w:sz w:val="22"/>
              <w:szCs w:val="22"/>
              <w:shd w:val="clear" w:color="auto" w:fill="FFFFFF"/>
            </w:rPr>
            <w:fldChar w:fldCharType="separate"/>
          </w:r>
          <w:r w:rsidR="0042023C" w:rsidRPr="003A14A8">
            <w:rPr>
              <w:rFonts w:ascii="Tahoma" w:hAnsi="Tahoma" w:cs="Tahoma"/>
              <w:noProof/>
              <w:color w:val="2A2A2A"/>
              <w:sz w:val="22"/>
              <w:szCs w:val="22"/>
              <w:shd w:val="clear" w:color="auto" w:fill="FFFFFF"/>
              <w:lang w:val="es-MX"/>
            </w:rPr>
            <w:t xml:space="preserve"> (POT, 2010)</w:t>
          </w:r>
          <w:r w:rsidR="00DC14E9" w:rsidRPr="003A14A8">
            <w:rPr>
              <w:rFonts w:ascii="Tahoma" w:hAnsi="Tahoma" w:cs="Tahoma"/>
              <w:color w:val="2A2A2A"/>
              <w:sz w:val="22"/>
              <w:szCs w:val="22"/>
              <w:shd w:val="clear" w:color="auto" w:fill="FFFFFF"/>
            </w:rPr>
            <w:fldChar w:fldCharType="end"/>
          </w:r>
        </w:sdtContent>
      </w:sdt>
      <w:r w:rsidR="00300BEC" w:rsidRPr="003A14A8">
        <w:rPr>
          <w:rFonts w:ascii="Tahoma" w:hAnsi="Tahoma" w:cs="Tahoma"/>
          <w:color w:val="2A2A2A"/>
          <w:sz w:val="22"/>
          <w:szCs w:val="22"/>
          <w:shd w:val="clear" w:color="auto" w:fill="FFFFFF"/>
        </w:rPr>
        <w:t>.</w:t>
      </w:r>
    </w:p>
    <w:p w14:paraId="431EFF40" w14:textId="77777777" w:rsidR="00300BEC" w:rsidRPr="003A14A8" w:rsidRDefault="00300BEC" w:rsidP="00D261D6">
      <w:pPr>
        <w:jc w:val="both"/>
        <w:rPr>
          <w:rFonts w:ascii="Tahoma" w:hAnsi="Tahoma" w:cs="Tahoma"/>
          <w:color w:val="2A2A2A"/>
          <w:sz w:val="22"/>
          <w:szCs w:val="22"/>
          <w:shd w:val="clear" w:color="auto" w:fill="FFFFFF"/>
        </w:rPr>
      </w:pPr>
    </w:p>
    <w:p w14:paraId="0D3A750F" w14:textId="05A673E4" w:rsidR="00300BEC" w:rsidRPr="003A14A8" w:rsidRDefault="00300BEC" w:rsidP="00300BEC">
      <w:pPr>
        <w:jc w:val="both"/>
        <w:rPr>
          <w:rFonts w:ascii="Tahoma" w:hAnsi="Tahoma" w:cs="Tahoma"/>
          <w:sz w:val="22"/>
          <w:szCs w:val="22"/>
        </w:rPr>
      </w:pPr>
      <w:r w:rsidRPr="003A14A8">
        <w:rPr>
          <w:rFonts w:ascii="Tahoma" w:hAnsi="Tahoma" w:cs="Tahoma"/>
          <w:sz w:val="22"/>
          <w:szCs w:val="22"/>
        </w:rPr>
        <w:t xml:space="preserve">El </w:t>
      </w:r>
      <w:r w:rsidRPr="003A14A8">
        <w:rPr>
          <w:rFonts w:ascii="Tahoma" w:hAnsi="Tahoma" w:cs="Tahoma"/>
          <w:spacing w:val="-4"/>
          <w:sz w:val="22"/>
          <w:szCs w:val="22"/>
        </w:rPr>
        <w:t xml:space="preserve">sector </w:t>
      </w:r>
      <w:r w:rsidRPr="003A14A8">
        <w:rPr>
          <w:rFonts w:ascii="Tahoma" w:hAnsi="Tahoma" w:cs="Tahoma"/>
          <w:spacing w:val="-3"/>
          <w:sz w:val="22"/>
          <w:szCs w:val="22"/>
        </w:rPr>
        <w:t xml:space="preserve">norte de </w:t>
      </w:r>
      <w:r w:rsidRPr="003A14A8">
        <w:rPr>
          <w:rFonts w:ascii="Tahoma" w:hAnsi="Tahoma" w:cs="Tahoma"/>
          <w:sz w:val="22"/>
          <w:szCs w:val="22"/>
        </w:rPr>
        <w:t xml:space="preserve">la </w:t>
      </w:r>
      <w:r w:rsidRPr="003A14A8">
        <w:rPr>
          <w:rFonts w:ascii="Tahoma" w:hAnsi="Tahoma" w:cs="Tahoma"/>
          <w:spacing w:val="-4"/>
          <w:sz w:val="22"/>
          <w:szCs w:val="22"/>
        </w:rPr>
        <w:t xml:space="preserve">cuenca </w:t>
      </w:r>
      <w:r w:rsidRPr="003A14A8">
        <w:rPr>
          <w:rFonts w:ascii="Tahoma" w:hAnsi="Tahoma" w:cs="Tahoma"/>
          <w:spacing w:val="-3"/>
          <w:sz w:val="22"/>
          <w:szCs w:val="22"/>
        </w:rPr>
        <w:t>del Teusaca esta·</w:t>
      </w:r>
      <w:r w:rsidRPr="003A14A8">
        <w:rPr>
          <w:rFonts w:ascii="Tahoma" w:hAnsi="Tahoma" w:cs="Tahoma"/>
          <w:spacing w:val="-4"/>
          <w:sz w:val="22"/>
          <w:szCs w:val="22"/>
        </w:rPr>
        <w:t xml:space="preserve">conformado </w:t>
      </w:r>
      <w:r w:rsidRPr="003A14A8">
        <w:rPr>
          <w:rFonts w:ascii="Tahoma" w:hAnsi="Tahoma" w:cs="Tahoma"/>
          <w:spacing w:val="-3"/>
          <w:sz w:val="22"/>
          <w:szCs w:val="22"/>
        </w:rPr>
        <w:t xml:space="preserve">por un </w:t>
      </w:r>
      <w:r w:rsidRPr="003A14A8">
        <w:rPr>
          <w:rFonts w:ascii="Tahoma" w:hAnsi="Tahoma" w:cs="Tahoma"/>
          <w:spacing w:val="-4"/>
          <w:sz w:val="22"/>
          <w:szCs w:val="22"/>
        </w:rPr>
        <w:t xml:space="preserve">amplio valle </w:t>
      </w:r>
      <w:r w:rsidRPr="003A14A8">
        <w:rPr>
          <w:rFonts w:ascii="Tahoma" w:hAnsi="Tahoma" w:cs="Tahoma"/>
          <w:spacing w:val="-3"/>
          <w:sz w:val="22"/>
          <w:szCs w:val="22"/>
        </w:rPr>
        <w:t xml:space="preserve">plano </w:t>
      </w:r>
      <w:r w:rsidRPr="003A14A8">
        <w:rPr>
          <w:rFonts w:ascii="Tahoma" w:hAnsi="Tahoma" w:cs="Tahoma"/>
          <w:sz w:val="22"/>
          <w:szCs w:val="22"/>
        </w:rPr>
        <w:t xml:space="preserve">de </w:t>
      </w:r>
      <w:r w:rsidRPr="003A14A8">
        <w:rPr>
          <w:rFonts w:ascii="Tahoma" w:hAnsi="Tahoma" w:cs="Tahoma"/>
          <w:spacing w:val="-3"/>
          <w:sz w:val="22"/>
          <w:szCs w:val="22"/>
        </w:rPr>
        <w:t xml:space="preserve">origen </w:t>
      </w:r>
      <w:r w:rsidRPr="003A14A8">
        <w:rPr>
          <w:rFonts w:ascii="Tahoma" w:hAnsi="Tahoma" w:cs="Tahoma"/>
          <w:spacing w:val="-4"/>
          <w:sz w:val="22"/>
          <w:szCs w:val="22"/>
        </w:rPr>
        <w:t>aluvio-lacustre,</w:t>
      </w:r>
      <w:r w:rsidRPr="003A14A8">
        <w:rPr>
          <w:rFonts w:ascii="Tahoma" w:hAnsi="Tahoma" w:cs="Tahoma"/>
          <w:spacing w:val="53"/>
          <w:sz w:val="22"/>
          <w:szCs w:val="22"/>
        </w:rPr>
        <w:t xml:space="preserve"> </w:t>
      </w:r>
      <w:r w:rsidRPr="003A14A8">
        <w:rPr>
          <w:rFonts w:ascii="Tahoma" w:hAnsi="Tahoma" w:cs="Tahoma"/>
          <w:spacing w:val="-4"/>
          <w:sz w:val="22"/>
          <w:szCs w:val="22"/>
        </w:rPr>
        <w:t xml:space="preserve">bordeado </w:t>
      </w:r>
      <w:r w:rsidRPr="003A14A8">
        <w:rPr>
          <w:rFonts w:ascii="Tahoma" w:hAnsi="Tahoma" w:cs="Tahoma"/>
          <w:sz w:val="22"/>
          <w:szCs w:val="22"/>
        </w:rPr>
        <w:t xml:space="preserve">por </w:t>
      </w:r>
      <w:r w:rsidRPr="003A14A8">
        <w:rPr>
          <w:rFonts w:ascii="Tahoma" w:hAnsi="Tahoma" w:cs="Tahoma"/>
          <w:spacing w:val="-3"/>
          <w:sz w:val="22"/>
          <w:szCs w:val="22"/>
        </w:rPr>
        <w:t xml:space="preserve">dos cerros </w:t>
      </w:r>
      <w:r w:rsidRPr="003A14A8">
        <w:rPr>
          <w:rFonts w:ascii="Tahoma" w:hAnsi="Tahoma" w:cs="Tahoma"/>
          <w:spacing w:val="-4"/>
          <w:sz w:val="22"/>
          <w:szCs w:val="22"/>
        </w:rPr>
        <w:t xml:space="preserve">alargados </w:t>
      </w:r>
      <w:r w:rsidRPr="003A14A8">
        <w:rPr>
          <w:rFonts w:ascii="Tahoma" w:hAnsi="Tahoma" w:cs="Tahoma"/>
          <w:sz w:val="22"/>
          <w:szCs w:val="22"/>
        </w:rPr>
        <w:t xml:space="preserve">de </w:t>
      </w:r>
      <w:r w:rsidRPr="003A14A8">
        <w:rPr>
          <w:rFonts w:ascii="Tahoma" w:hAnsi="Tahoma" w:cs="Tahoma"/>
          <w:spacing w:val="-4"/>
          <w:sz w:val="22"/>
          <w:szCs w:val="22"/>
        </w:rPr>
        <w:t xml:space="preserve">topografía principalmente escarpada conformados </w:t>
      </w:r>
      <w:r w:rsidRPr="003A14A8">
        <w:rPr>
          <w:rFonts w:ascii="Tahoma" w:hAnsi="Tahoma" w:cs="Tahoma"/>
          <w:spacing w:val="-3"/>
          <w:sz w:val="22"/>
          <w:szCs w:val="22"/>
        </w:rPr>
        <w:t xml:space="preserve">por </w:t>
      </w:r>
      <w:r w:rsidRPr="003A14A8">
        <w:rPr>
          <w:rFonts w:ascii="Tahoma" w:hAnsi="Tahoma" w:cs="Tahoma"/>
          <w:spacing w:val="-4"/>
          <w:sz w:val="22"/>
          <w:szCs w:val="22"/>
        </w:rPr>
        <w:t xml:space="preserve">areniscas </w:t>
      </w:r>
      <w:r w:rsidRPr="003A14A8">
        <w:rPr>
          <w:rFonts w:ascii="Tahoma" w:hAnsi="Tahoma" w:cs="Tahoma"/>
          <w:sz w:val="22"/>
          <w:szCs w:val="22"/>
        </w:rPr>
        <w:t xml:space="preserve">y </w:t>
      </w:r>
      <w:r w:rsidRPr="003A14A8">
        <w:rPr>
          <w:rFonts w:ascii="Tahoma" w:hAnsi="Tahoma" w:cs="Tahoma"/>
          <w:spacing w:val="-3"/>
          <w:sz w:val="22"/>
          <w:szCs w:val="22"/>
        </w:rPr>
        <w:t xml:space="preserve">plaeners, con </w:t>
      </w:r>
      <w:r w:rsidRPr="003A14A8">
        <w:rPr>
          <w:rFonts w:ascii="Tahoma" w:hAnsi="Tahoma" w:cs="Tahoma"/>
          <w:spacing w:val="-4"/>
          <w:sz w:val="22"/>
          <w:szCs w:val="22"/>
        </w:rPr>
        <w:t>algunos sectores ondulados arcillosos.</w:t>
      </w:r>
      <w:sdt>
        <w:sdtPr>
          <w:rPr>
            <w:rFonts w:ascii="Tahoma" w:hAnsi="Tahoma" w:cs="Tahoma"/>
            <w:spacing w:val="-4"/>
            <w:sz w:val="22"/>
            <w:szCs w:val="22"/>
          </w:rPr>
          <w:id w:val="1085261912"/>
          <w:citation/>
        </w:sdtPr>
        <w:sdtEndPr/>
        <w:sdtContent>
          <w:r w:rsidRPr="003A14A8">
            <w:rPr>
              <w:rFonts w:ascii="Tahoma" w:hAnsi="Tahoma" w:cs="Tahoma"/>
              <w:spacing w:val="-4"/>
              <w:sz w:val="22"/>
              <w:szCs w:val="22"/>
            </w:rPr>
            <w:fldChar w:fldCharType="begin"/>
          </w:r>
          <w:r w:rsidR="0042023C" w:rsidRPr="003A14A8">
            <w:rPr>
              <w:rFonts w:ascii="Tahoma" w:hAnsi="Tahoma" w:cs="Tahoma"/>
              <w:spacing w:val="-4"/>
              <w:sz w:val="22"/>
              <w:szCs w:val="22"/>
              <w:lang w:val="es-MX"/>
            </w:rPr>
            <w:instrText xml:space="preserve">CITATION Mun10 \l 2058 </w:instrText>
          </w:r>
          <w:r w:rsidRPr="003A14A8">
            <w:rPr>
              <w:rFonts w:ascii="Tahoma" w:hAnsi="Tahoma" w:cs="Tahoma"/>
              <w:spacing w:val="-4"/>
              <w:sz w:val="22"/>
              <w:szCs w:val="22"/>
            </w:rPr>
            <w:fldChar w:fldCharType="separate"/>
          </w:r>
          <w:r w:rsidR="0042023C" w:rsidRPr="003A14A8">
            <w:rPr>
              <w:rFonts w:ascii="Tahoma" w:hAnsi="Tahoma" w:cs="Tahoma"/>
              <w:noProof/>
              <w:spacing w:val="-4"/>
              <w:sz w:val="22"/>
              <w:szCs w:val="22"/>
              <w:lang w:val="es-MX"/>
            </w:rPr>
            <w:t xml:space="preserve"> (POT, 2010)</w:t>
          </w:r>
          <w:r w:rsidRPr="003A14A8">
            <w:rPr>
              <w:rFonts w:ascii="Tahoma" w:hAnsi="Tahoma" w:cs="Tahoma"/>
              <w:spacing w:val="-4"/>
              <w:sz w:val="22"/>
              <w:szCs w:val="22"/>
            </w:rPr>
            <w:fldChar w:fldCharType="end"/>
          </w:r>
        </w:sdtContent>
      </w:sdt>
      <w:r w:rsidRPr="003A14A8">
        <w:rPr>
          <w:rFonts w:ascii="Tahoma" w:hAnsi="Tahoma" w:cs="Tahoma"/>
          <w:spacing w:val="-4"/>
          <w:sz w:val="22"/>
          <w:szCs w:val="22"/>
        </w:rPr>
        <w:t>.</w:t>
      </w:r>
    </w:p>
    <w:p w14:paraId="1BDAB2C1" w14:textId="77777777" w:rsidR="00300BEC" w:rsidRPr="003A14A8" w:rsidRDefault="00300BEC" w:rsidP="00EE0680">
      <w:pPr>
        <w:pStyle w:val="Textoindependiente"/>
        <w:spacing w:before="1"/>
        <w:ind w:right="684"/>
        <w:rPr>
          <w:rFonts w:ascii="Tahoma" w:hAnsi="Tahoma" w:cs="Tahoma"/>
          <w:spacing w:val="-4"/>
          <w:szCs w:val="22"/>
        </w:rPr>
      </w:pPr>
    </w:p>
    <w:p w14:paraId="5DEBB422" w14:textId="4429248B" w:rsidR="00667506" w:rsidRPr="003A14A8" w:rsidRDefault="00300BEC" w:rsidP="00D261D6">
      <w:pPr>
        <w:jc w:val="both"/>
        <w:rPr>
          <w:rFonts w:ascii="Tahoma" w:hAnsi="Tahoma" w:cs="Tahoma"/>
          <w:sz w:val="22"/>
          <w:szCs w:val="22"/>
        </w:rPr>
      </w:pPr>
      <w:r w:rsidRPr="003A14A8">
        <w:rPr>
          <w:rFonts w:ascii="Tahoma" w:hAnsi="Tahoma" w:cs="Tahoma"/>
          <w:sz w:val="22"/>
          <w:szCs w:val="22"/>
        </w:rPr>
        <w:t xml:space="preserve">El </w:t>
      </w:r>
      <w:r w:rsidRPr="003A14A8">
        <w:rPr>
          <w:rFonts w:ascii="Tahoma" w:hAnsi="Tahoma" w:cs="Tahoma"/>
          <w:spacing w:val="-4"/>
          <w:sz w:val="22"/>
          <w:szCs w:val="22"/>
        </w:rPr>
        <w:t xml:space="preserve">sector </w:t>
      </w:r>
      <w:r w:rsidRPr="003A14A8">
        <w:rPr>
          <w:rFonts w:ascii="Tahoma" w:hAnsi="Tahoma" w:cs="Tahoma"/>
          <w:sz w:val="22"/>
          <w:szCs w:val="22"/>
        </w:rPr>
        <w:t xml:space="preserve">de la </w:t>
      </w:r>
      <w:r w:rsidRPr="003A14A8">
        <w:rPr>
          <w:rFonts w:ascii="Tahoma" w:hAnsi="Tahoma" w:cs="Tahoma"/>
          <w:spacing w:val="-4"/>
          <w:sz w:val="22"/>
          <w:szCs w:val="22"/>
        </w:rPr>
        <w:t xml:space="preserve">cuenca </w:t>
      </w:r>
      <w:r w:rsidRPr="003A14A8">
        <w:rPr>
          <w:rFonts w:ascii="Tahoma" w:hAnsi="Tahoma" w:cs="Tahoma"/>
          <w:sz w:val="22"/>
          <w:szCs w:val="22"/>
        </w:rPr>
        <w:t xml:space="preserve">del </w:t>
      </w:r>
      <w:r w:rsidRPr="003A14A8">
        <w:rPr>
          <w:rFonts w:ascii="Tahoma" w:hAnsi="Tahoma" w:cs="Tahoma"/>
          <w:spacing w:val="-3"/>
          <w:sz w:val="22"/>
          <w:szCs w:val="22"/>
        </w:rPr>
        <w:t xml:space="preserve">río Blanco </w:t>
      </w:r>
      <w:r w:rsidRPr="003A14A8">
        <w:rPr>
          <w:rFonts w:ascii="Tahoma" w:hAnsi="Tahoma" w:cs="Tahoma"/>
          <w:spacing w:val="-4"/>
          <w:sz w:val="22"/>
          <w:szCs w:val="22"/>
        </w:rPr>
        <w:t xml:space="preserve">presenta </w:t>
      </w:r>
      <w:r w:rsidRPr="003A14A8">
        <w:rPr>
          <w:rFonts w:ascii="Tahoma" w:hAnsi="Tahoma" w:cs="Tahoma"/>
          <w:sz w:val="22"/>
          <w:szCs w:val="22"/>
        </w:rPr>
        <w:t xml:space="preserve">una </w:t>
      </w:r>
      <w:r w:rsidRPr="003A14A8">
        <w:rPr>
          <w:rFonts w:ascii="Tahoma" w:hAnsi="Tahoma" w:cs="Tahoma"/>
          <w:spacing w:val="-4"/>
          <w:sz w:val="22"/>
          <w:szCs w:val="22"/>
        </w:rPr>
        <w:t xml:space="preserve">topografía </w:t>
      </w:r>
      <w:r w:rsidRPr="003A14A8">
        <w:rPr>
          <w:rFonts w:ascii="Tahoma" w:hAnsi="Tahoma" w:cs="Tahoma"/>
          <w:sz w:val="22"/>
          <w:szCs w:val="22"/>
        </w:rPr>
        <w:t xml:space="preserve">en </w:t>
      </w:r>
      <w:r w:rsidRPr="003A14A8">
        <w:rPr>
          <w:rFonts w:ascii="Tahoma" w:hAnsi="Tahoma" w:cs="Tahoma"/>
          <w:spacing w:val="-4"/>
          <w:sz w:val="22"/>
          <w:szCs w:val="22"/>
        </w:rPr>
        <w:t xml:space="preserve">general </w:t>
      </w:r>
      <w:r w:rsidRPr="003A14A8">
        <w:rPr>
          <w:rFonts w:ascii="Tahoma" w:hAnsi="Tahoma" w:cs="Tahoma"/>
          <w:spacing w:val="-3"/>
          <w:sz w:val="22"/>
          <w:szCs w:val="22"/>
        </w:rPr>
        <w:t xml:space="preserve">más </w:t>
      </w:r>
      <w:r w:rsidRPr="003A14A8">
        <w:rPr>
          <w:rFonts w:ascii="Tahoma" w:hAnsi="Tahoma" w:cs="Tahoma"/>
          <w:spacing w:val="-4"/>
          <w:sz w:val="22"/>
          <w:szCs w:val="22"/>
        </w:rPr>
        <w:t xml:space="preserve">abrupta, </w:t>
      </w:r>
      <w:r w:rsidRPr="003A14A8">
        <w:rPr>
          <w:rFonts w:ascii="Tahoma" w:hAnsi="Tahoma" w:cs="Tahoma"/>
          <w:sz w:val="22"/>
          <w:szCs w:val="22"/>
        </w:rPr>
        <w:t xml:space="preserve">con </w:t>
      </w:r>
      <w:r w:rsidRPr="003A14A8">
        <w:rPr>
          <w:rFonts w:ascii="Tahoma" w:hAnsi="Tahoma" w:cs="Tahoma"/>
          <w:spacing w:val="-4"/>
          <w:sz w:val="22"/>
          <w:szCs w:val="22"/>
        </w:rPr>
        <w:t xml:space="preserve">vertientes </w:t>
      </w:r>
      <w:r w:rsidRPr="003A14A8">
        <w:rPr>
          <w:rFonts w:ascii="Tahoma" w:hAnsi="Tahoma" w:cs="Tahoma"/>
          <w:spacing w:val="-3"/>
          <w:sz w:val="22"/>
          <w:szCs w:val="22"/>
        </w:rPr>
        <w:t xml:space="preserve">largas </w:t>
      </w:r>
      <w:r w:rsidRPr="003A14A8">
        <w:rPr>
          <w:rFonts w:ascii="Tahoma" w:hAnsi="Tahoma" w:cs="Tahoma"/>
          <w:spacing w:val="-4"/>
          <w:sz w:val="22"/>
          <w:szCs w:val="22"/>
        </w:rPr>
        <w:t xml:space="preserve">desarrolladas sobre materiales arcillosos </w:t>
      </w:r>
      <w:r w:rsidRPr="003A14A8">
        <w:rPr>
          <w:rFonts w:ascii="Tahoma" w:hAnsi="Tahoma" w:cs="Tahoma"/>
          <w:sz w:val="22"/>
          <w:szCs w:val="22"/>
        </w:rPr>
        <w:t xml:space="preserve">y </w:t>
      </w:r>
      <w:r w:rsidRPr="003A14A8">
        <w:rPr>
          <w:rFonts w:ascii="Tahoma" w:hAnsi="Tahoma" w:cs="Tahoma"/>
          <w:spacing w:val="-4"/>
          <w:sz w:val="22"/>
          <w:szCs w:val="22"/>
        </w:rPr>
        <w:t xml:space="preserve">arenoarcillosos, enmarcadas </w:t>
      </w:r>
      <w:r w:rsidRPr="003A14A8">
        <w:rPr>
          <w:rFonts w:ascii="Tahoma" w:hAnsi="Tahoma" w:cs="Tahoma"/>
          <w:spacing w:val="-3"/>
          <w:sz w:val="22"/>
          <w:szCs w:val="22"/>
        </w:rPr>
        <w:t xml:space="preserve">por fuertes </w:t>
      </w:r>
      <w:r w:rsidRPr="003A14A8">
        <w:rPr>
          <w:rFonts w:ascii="Tahoma" w:hAnsi="Tahoma" w:cs="Tahoma"/>
          <w:spacing w:val="-4"/>
          <w:sz w:val="22"/>
          <w:szCs w:val="22"/>
        </w:rPr>
        <w:t xml:space="preserve">escarpes </w:t>
      </w:r>
      <w:r w:rsidRPr="003A14A8">
        <w:rPr>
          <w:rFonts w:ascii="Tahoma" w:hAnsi="Tahoma" w:cs="Tahoma"/>
          <w:sz w:val="22"/>
          <w:szCs w:val="22"/>
        </w:rPr>
        <w:t xml:space="preserve">de </w:t>
      </w:r>
      <w:r w:rsidRPr="003A14A8">
        <w:rPr>
          <w:rFonts w:ascii="Tahoma" w:hAnsi="Tahoma" w:cs="Tahoma"/>
          <w:spacing w:val="-4"/>
          <w:sz w:val="22"/>
          <w:szCs w:val="22"/>
        </w:rPr>
        <w:t xml:space="preserve">areniscas </w:t>
      </w:r>
      <w:r w:rsidRPr="003A14A8">
        <w:rPr>
          <w:rFonts w:ascii="Tahoma" w:hAnsi="Tahoma" w:cs="Tahoma"/>
          <w:sz w:val="22"/>
          <w:szCs w:val="22"/>
        </w:rPr>
        <w:t xml:space="preserve">y </w:t>
      </w:r>
      <w:r w:rsidRPr="003A14A8">
        <w:rPr>
          <w:rFonts w:ascii="Tahoma" w:hAnsi="Tahoma" w:cs="Tahoma"/>
          <w:spacing w:val="-4"/>
          <w:sz w:val="22"/>
          <w:szCs w:val="22"/>
        </w:rPr>
        <w:t xml:space="preserve">valles glaciares tachonados </w:t>
      </w:r>
      <w:r w:rsidRPr="003A14A8">
        <w:rPr>
          <w:rFonts w:ascii="Tahoma" w:hAnsi="Tahoma" w:cs="Tahoma"/>
          <w:sz w:val="22"/>
          <w:szCs w:val="22"/>
        </w:rPr>
        <w:t xml:space="preserve">de </w:t>
      </w:r>
      <w:r w:rsidRPr="003A14A8">
        <w:rPr>
          <w:rFonts w:ascii="Tahoma" w:hAnsi="Tahoma" w:cs="Tahoma"/>
          <w:spacing w:val="-4"/>
          <w:sz w:val="22"/>
          <w:szCs w:val="22"/>
        </w:rPr>
        <w:t xml:space="preserve">bloques. </w:t>
      </w:r>
      <w:r w:rsidRPr="003A14A8">
        <w:rPr>
          <w:rFonts w:ascii="Tahoma" w:hAnsi="Tahoma" w:cs="Tahoma"/>
          <w:spacing w:val="-3"/>
          <w:sz w:val="22"/>
          <w:szCs w:val="22"/>
        </w:rPr>
        <w:t xml:space="preserve">Sobre </w:t>
      </w:r>
      <w:r w:rsidRPr="003A14A8">
        <w:rPr>
          <w:rFonts w:ascii="Tahoma" w:hAnsi="Tahoma" w:cs="Tahoma"/>
          <w:spacing w:val="-4"/>
          <w:sz w:val="22"/>
          <w:szCs w:val="22"/>
        </w:rPr>
        <w:t xml:space="preserve">estas laderas </w:t>
      </w:r>
      <w:r w:rsidRPr="003A14A8">
        <w:rPr>
          <w:rFonts w:ascii="Tahoma" w:hAnsi="Tahoma" w:cs="Tahoma"/>
          <w:spacing w:val="-3"/>
          <w:sz w:val="22"/>
          <w:szCs w:val="22"/>
        </w:rPr>
        <w:t xml:space="preserve">se </w:t>
      </w:r>
      <w:r w:rsidRPr="003A14A8">
        <w:rPr>
          <w:rFonts w:ascii="Tahoma" w:hAnsi="Tahoma" w:cs="Tahoma"/>
          <w:sz w:val="22"/>
          <w:szCs w:val="22"/>
        </w:rPr>
        <w:t xml:space="preserve">han </w:t>
      </w:r>
      <w:r w:rsidRPr="003A14A8">
        <w:rPr>
          <w:rFonts w:ascii="Tahoma" w:hAnsi="Tahoma" w:cs="Tahoma"/>
          <w:spacing w:val="-4"/>
          <w:sz w:val="22"/>
          <w:szCs w:val="22"/>
        </w:rPr>
        <w:t xml:space="preserve">desarrollado </w:t>
      </w:r>
      <w:r w:rsidRPr="003A14A8">
        <w:rPr>
          <w:rFonts w:ascii="Tahoma" w:hAnsi="Tahoma" w:cs="Tahoma"/>
          <w:spacing w:val="-3"/>
          <w:sz w:val="22"/>
          <w:szCs w:val="22"/>
        </w:rPr>
        <w:t xml:space="preserve">algunos </w:t>
      </w:r>
      <w:r w:rsidRPr="003A14A8">
        <w:rPr>
          <w:rFonts w:ascii="Tahoma" w:hAnsi="Tahoma" w:cs="Tahoma"/>
          <w:spacing w:val="-4"/>
          <w:sz w:val="22"/>
          <w:szCs w:val="22"/>
        </w:rPr>
        <w:t xml:space="preserve">caserÌos rurales, </w:t>
      </w:r>
      <w:r w:rsidRPr="003A14A8">
        <w:rPr>
          <w:rFonts w:ascii="Tahoma" w:hAnsi="Tahoma" w:cs="Tahoma"/>
          <w:spacing w:val="-3"/>
          <w:sz w:val="22"/>
          <w:szCs w:val="22"/>
        </w:rPr>
        <w:t xml:space="preserve">como </w:t>
      </w:r>
      <w:r w:rsidRPr="003A14A8">
        <w:rPr>
          <w:rFonts w:ascii="Tahoma" w:hAnsi="Tahoma" w:cs="Tahoma"/>
          <w:spacing w:val="-4"/>
          <w:sz w:val="22"/>
          <w:szCs w:val="22"/>
        </w:rPr>
        <w:t xml:space="preserve">Mundo Nuevo, </w:t>
      </w:r>
      <w:r w:rsidRPr="003A14A8">
        <w:rPr>
          <w:rFonts w:ascii="Tahoma" w:hAnsi="Tahoma" w:cs="Tahoma"/>
          <w:sz w:val="22"/>
          <w:szCs w:val="22"/>
        </w:rPr>
        <w:t xml:space="preserve">El </w:t>
      </w:r>
      <w:r w:rsidRPr="003A14A8">
        <w:rPr>
          <w:rFonts w:ascii="Tahoma" w:hAnsi="Tahoma" w:cs="Tahoma"/>
          <w:spacing w:val="-4"/>
          <w:sz w:val="22"/>
          <w:szCs w:val="22"/>
        </w:rPr>
        <w:t>Manzano.</w:t>
      </w:r>
      <w:sdt>
        <w:sdtPr>
          <w:rPr>
            <w:rFonts w:ascii="Tahoma" w:hAnsi="Tahoma" w:cs="Tahoma"/>
            <w:spacing w:val="-4"/>
            <w:sz w:val="22"/>
            <w:szCs w:val="22"/>
          </w:rPr>
          <w:id w:val="241685305"/>
          <w:citation/>
        </w:sdtPr>
        <w:sdtEndPr/>
        <w:sdtContent>
          <w:r w:rsidR="0042023C" w:rsidRPr="003A14A8">
            <w:rPr>
              <w:rFonts w:ascii="Tahoma" w:hAnsi="Tahoma" w:cs="Tahoma"/>
              <w:spacing w:val="-4"/>
              <w:sz w:val="22"/>
              <w:szCs w:val="22"/>
            </w:rPr>
            <w:fldChar w:fldCharType="begin"/>
          </w:r>
          <w:r w:rsidR="0042023C" w:rsidRPr="003A14A8">
            <w:rPr>
              <w:rFonts w:ascii="Tahoma" w:hAnsi="Tahoma" w:cs="Tahoma"/>
              <w:spacing w:val="-4"/>
              <w:sz w:val="22"/>
              <w:szCs w:val="22"/>
              <w:lang w:val="es-MX"/>
            </w:rPr>
            <w:instrText xml:space="preserve">CITATION Mun10 \l 2058 </w:instrText>
          </w:r>
          <w:r w:rsidR="0042023C" w:rsidRPr="003A14A8">
            <w:rPr>
              <w:rFonts w:ascii="Tahoma" w:hAnsi="Tahoma" w:cs="Tahoma"/>
              <w:spacing w:val="-4"/>
              <w:sz w:val="22"/>
              <w:szCs w:val="22"/>
            </w:rPr>
            <w:fldChar w:fldCharType="separate"/>
          </w:r>
          <w:r w:rsidR="0042023C" w:rsidRPr="003A14A8">
            <w:rPr>
              <w:rFonts w:ascii="Tahoma" w:hAnsi="Tahoma" w:cs="Tahoma"/>
              <w:noProof/>
              <w:spacing w:val="-4"/>
              <w:sz w:val="22"/>
              <w:szCs w:val="22"/>
              <w:lang w:val="es-MX"/>
            </w:rPr>
            <w:t xml:space="preserve"> (POT, 2010)</w:t>
          </w:r>
          <w:r w:rsidR="0042023C" w:rsidRPr="003A14A8">
            <w:rPr>
              <w:rFonts w:ascii="Tahoma" w:hAnsi="Tahoma" w:cs="Tahoma"/>
              <w:spacing w:val="-4"/>
              <w:sz w:val="22"/>
              <w:szCs w:val="22"/>
            </w:rPr>
            <w:fldChar w:fldCharType="end"/>
          </w:r>
        </w:sdtContent>
      </w:sdt>
    </w:p>
    <w:p w14:paraId="5FD0E8CB" w14:textId="77777777" w:rsidR="0021729E" w:rsidRPr="003A14A8" w:rsidRDefault="0021729E" w:rsidP="00D261D6">
      <w:pPr>
        <w:jc w:val="both"/>
        <w:rPr>
          <w:rFonts w:ascii="Tahoma" w:hAnsi="Tahoma" w:cs="Tahoma"/>
          <w:sz w:val="22"/>
          <w:szCs w:val="22"/>
          <w:lang w:eastAsia="en-US"/>
        </w:rPr>
      </w:pPr>
    </w:p>
    <w:p w14:paraId="3327EEFD" w14:textId="5B4FE5E2" w:rsidR="004901A8" w:rsidRPr="003A14A8" w:rsidRDefault="00F0297C" w:rsidP="004901A8">
      <w:pPr>
        <w:shd w:val="clear" w:color="auto" w:fill="FFFFFF"/>
        <w:textAlignment w:val="baseline"/>
        <w:rPr>
          <w:rFonts w:ascii="Tahoma" w:hAnsi="Tahoma" w:cs="Tahoma"/>
          <w:b/>
          <w:sz w:val="22"/>
          <w:szCs w:val="22"/>
          <w:bdr w:val="none" w:sz="0" w:space="0" w:color="auto" w:frame="1"/>
        </w:rPr>
      </w:pPr>
      <w:r w:rsidRPr="003A14A8">
        <w:rPr>
          <w:rFonts w:ascii="Tahoma" w:hAnsi="Tahoma" w:cs="Tahoma"/>
          <w:b/>
          <w:sz w:val="22"/>
          <w:szCs w:val="22"/>
          <w:bdr w:val="none" w:sz="0" w:space="0" w:color="auto" w:frame="1"/>
        </w:rPr>
        <w:t>2.</w:t>
      </w:r>
      <w:r w:rsidR="00667506" w:rsidRPr="003A14A8">
        <w:rPr>
          <w:rFonts w:ascii="Tahoma" w:hAnsi="Tahoma" w:cs="Tahoma"/>
          <w:b/>
          <w:sz w:val="22"/>
          <w:szCs w:val="22"/>
          <w:bdr w:val="none" w:sz="0" w:space="0" w:color="auto" w:frame="1"/>
        </w:rPr>
        <w:t xml:space="preserve">1.4 Aspectos </w:t>
      </w:r>
      <w:r w:rsidR="00110F51" w:rsidRPr="003A14A8">
        <w:rPr>
          <w:rFonts w:ascii="Tahoma" w:hAnsi="Tahoma" w:cs="Tahoma"/>
          <w:b/>
          <w:sz w:val="22"/>
          <w:szCs w:val="22"/>
          <w:bdr w:val="none" w:sz="0" w:space="0" w:color="auto" w:frame="1"/>
        </w:rPr>
        <w:t>Bióticos</w:t>
      </w:r>
      <w:bookmarkStart w:id="5" w:name="_Toc27992637"/>
    </w:p>
    <w:p w14:paraId="5D82CA59" w14:textId="77777777" w:rsidR="00705AF2" w:rsidRPr="003A14A8" w:rsidRDefault="00705AF2" w:rsidP="00CA7D83">
      <w:pPr>
        <w:shd w:val="clear" w:color="auto" w:fill="FFFFFF"/>
        <w:jc w:val="both"/>
        <w:textAlignment w:val="baseline"/>
        <w:rPr>
          <w:rFonts w:ascii="Arial" w:hAnsi="Arial" w:cs="Arial"/>
          <w:sz w:val="22"/>
          <w:szCs w:val="22"/>
        </w:rPr>
      </w:pPr>
    </w:p>
    <w:p w14:paraId="6450B87B" w14:textId="40338ED4" w:rsidR="008F2560" w:rsidRPr="003A14A8" w:rsidRDefault="008F2560" w:rsidP="00CA7D83">
      <w:pPr>
        <w:shd w:val="clear" w:color="auto" w:fill="FFFFFF"/>
        <w:jc w:val="both"/>
        <w:textAlignment w:val="baseline"/>
        <w:rPr>
          <w:rFonts w:ascii="Arial" w:hAnsi="Arial" w:cs="Arial"/>
          <w:sz w:val="22"/>
          <w:szCs w:val="22"/>
        </w:rPr>
      </w:pPr>
      <w:r w:rsidRPr="003A14A8">
        <w:rPr>
          <w:rFonts w:ascii="Arial" w:hAnsi="Arial" w:cs="Arial"/>
          <w:sz w:val="22"/>
          <w:szCs w:val="22"/>
        </w:rPr>
        <w:t>La Calera se ubica estratégicamente sobre una estructura ecológica principal de gran importancia para la región y, por consiguiente, cuenta con significativas áreas destinadas a la conservación y protección ambiental, protección forestal, áreas de manejo especial y áreas de conservación del recurso hídrico. Hace parte de la cuenca alta del río Bogotá, cuya extensión es de aproximadamente 170 km de longitud y atraviesa 18 municipios del departamento de Cundinamarca.</w:t>
      </w:r>
    </w:p>
    <w:p w14:paraId="4BE48894" w14:textId="77777777" w:rsidR="008F2560" w:rsidRPr="003A14A8" w:rsidRDefault="008F2560" w:rsidP="004901A8">
      <w:pPr>
        <w:shd w:val="clear" w:color="auto" w:fill="FFFFFF"/>
        <w:textAlignment w:val="baseline"/>
        <w:rPr>
          <w:sz w:val="22"/>
          <w:szCs w:val="22"/>
        </w:rPr>
      </w:pPr>
    </w:p>
    <w:p w14:paraId="19587F91" w14:textId="7ED94999" w:rsidR="008F2560" w:rsidRPr="003A14A8" w:rsidRDefault="00CA7D83" w:rsidP="004901A8">
      <w:pPr>
        <w:shd w:val="clear" w:color="auto" w:fill="FFFFFF"/>
        <w:textAlignment w:val="baseline"/>
        <w:rPr>
          <w:rFonts w:ascii="Tahoma" w:hAnsi="Tahoma" w:cs="Tahoma"/>
          <w:b/>
          <w:sz w:val="22"/>
          <w:szCs w:val="22"/>
          <w:u w:val="single"/>
        </w:rPr>
      </w:pPr>
      <w:r w:rsidRPr="003A14A8">
        <w:rPr>
          <w:rFonts w:ascii="Tahoma" w:hAnsi="Tahoma" w:cs="Tahoma"/>
          <w:b/>
          <w:sz w:val="22"/>
          <w:szCs w:val="22"/>
          <w:u w:val="single"/>
        </w:rPr>
        <w:t>Áreas</w:t>
      </w:r>
      <w:r w:rsidR="008F2560" w:rsidRPr="003A14A8">
        <w:rPr>
          <w:rFonts w:ascii="Tahoma" w:hAnsi="Tahoma" w:cs="Tahoma"/>
          <w:b/>
          <w:sz w:val="22"/>
          <w:szCs w:val="22"/>
          <w:u w:val="single"/>
        </w:rPr>
        <w:t xml:space="preserve"> de </w:t>
      </w:r>
      <w:r w:rsidRPr="003A14A8">
        <w:rPr>
          <w:rFonts w:ascii="Tahoma" w:hAnsi="Tahoma" w:cs="Tahoma"/>
          <w:b/>
          <w:sz w:val="22"/>
          <w:szCs w:val="22"/>
          <w:u w:val="single"/>
        </w:rPr>
        <w:t>Protección</w:t>
      </w:r>
      <w:r w:rsidR="008F2560" w:rsidRPr="003A14A8">
        <w:rPr>
          <w:rFonts w:ascii="Tahoma" w:hAnsi="Tahoma" w:cs="Tahoma"/>
          <w:b/>
          <w:sz w:val="22"/>
          <w:szCs w:val="22"/>
          <w:u w:val="single"/>
        </w:rPr>
        <w:t xml:space="preserve"> natural</w:t>
      </w:r>
    </w:p>
    <w:p w14:paraId="70E97913" w14:textId="77777777" w:rsidR="00CA7D83" w:rsidRPr="003A14A8" w:rsidRDefault="00CA7D83" w:rsidP="004901A8">
      <w:pPr>
        <w:shd w:val="clear" w:color="auto" w:fill="FFFFFF"/>
        <w:textAlignment w:val="baseline"/>
        <w:rPr>
          <w:rFonts w:ascii="Tahoma" w:hAnsi="Tahoma" w:cs="Tahoma"/>
          <w:sz w:val="22"/>
          <w:szCs w:val="22"/>
        </w:rPr>
      </w:pPr>
    </w:p>
    <w:p w14:paraId="7CE14A83" w14:textId="35335C72" w:rsidR="008F2560" w:rsidRPr="003A14A8" w:rsidRDefault="008F2560" w:rsidP="004901A8">
      <w:pPr>
        <w:shd w:val="clear" w:color="auto" w:fill="FFFFFF"/>
        <w:textAlignment w:val="baseline"/>
        <w:rPr>
          <w:rFonts w:ascii="Tahoma" w:hAnsi="Tahoma" w:cs="Tahoma"/>
          <w:sz w:val="22"/>
          <w:szCs w:val="22"/>
        </w:rPr>
      </w:pPr>
      <w:r w:rsidRPr="003A14A8">
        <w:rPr>
          <w:rFonts w:ascii="Tahoma" w:hAnsi="Tahoma" w:cs="Tahoma"/>
          <w:sz w:val="22"/>
          <w:szCs w:val="22"/>
        </w:rPr>
        <w:t xml:space="preserve">Sectores del área rural de La Calera hacen parte del territorio que conforma el Parque Nacional Natural Chingaza, junto con otros seis municipios de Cundinamarca y cuatro del departamento del Meta. Allí predominan los ecosistemas de bosques altos andinos, subandinos y páramos. De las 76.600 ha de superficie que dispone el parque, se estima que La Calera aporta un 1,15% del territorio con un aproximado de 1.190 ha,  </w:t>
      </w:r>
      <w:sdt>
        <w:sdtPr>
          <w:rPr>
            <w:rFonts w:ascii="Tahoma" w:hAnsi="Tahoma" w:cs="Tahoma"/>
            <w:sz w:val="22"/>
            <w:szCs w:val="22"/>
          </w:rPr>
          <w:id w:val="-1976741563"/>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 CITATION Cal16 \l 2058 </w:instrText>
          </w:r>
          <w:r w:rsidRPr="003A14A8">
            <w:rPr>
              <w:rFonts w:ascii="Tahoma" w:hAnsi="Tahoma" w:cs="Tahoma"/>
              <w:sz w:val="22"/>
              <w:szCs w:val="22"/>
            </w:rPr>
            <w:fldChar w:fldCharType="separate"/>
          </w:r>
          <w:r w:rsidRPr="003A14A8">
            <w:rPr>
              <w:rFonts w:ascii="Tahoma" w:hAnsi="Tahoma" w:cs="Tahoma"/>
              <w:noProof/>
              <w:sz w:val="22"/>
              <w:szCs w:val="22"/>
              <w:lang w:val="es-MX"/>
            </w:rPr>
            <w:t>(Calera M. d., 2016)</w:t>
          </w:r>
          <w:r w:rsidRPr="003A14A8">
            <w:rPr>
              <w:rFonts w:ascii="Tahoma" w:hAnsi="Tahoma" w:cs="Tahoma"/>
              <w:sz w:val="22"/>
              <w:szCs w:val="22"/>
            </w:rPr>
            <w:fldChar w:fldCharType="end"/>
          </w:r>
        </w:sdtContent>
      </w:sdt>
      <w:r w:rsidRPr="003A14A8">
        <w:rPr>
          <w:rFonts w:ascii="Tahoma" w:hAnsi="Tahoma" w:cs="Tahoma"/>
          <w:sz w:val="22"/>
          <w:szCs w:val="22"/>
        </w:rPr>
        <w:t xml:space="preserve"> lo que equivale a un 3,5% de su área total perteneciente principalmente a la vereda Nuevo Mundo, ubicada al oriente del municipio. La importancia del Parque no solo se constituye por su riqueza ambiental, sino que este es considerado como un tesoro cultural por ser el lugar donde habitaron grupos indígenas de las tribus Muisca y los Guayupes, al igual que comunidades campesinas hace menos de 40 añ</w:t>
      </w:r>
      <w:r w:rsidR="00BB5DA0" w:rsidRPr="003A14A8">
        <w:rPr>
          <w:rFonts w:ascii="Tahoma" w:hAnsi="Tahoma" w:cs="Tahoma"/>
          <w:sz w:val="22"/>
          <w:szCs w:val="22"/>
        </w:rPr>
        <w:t xml:space="preserve">os, cuando fue creado en 1977. </w:t>
      </w:r>
      <w:sdt>
        <w:sdtPr>
          <w:rPr>
            <w:rFonts w:ascii="Tahoma" w:hAnsi="Tahoma" w:cs="Tahoma"/>
            <w:sz w:val="22"/>
            <w:szCs w:val="22"/>
          </w:rPr>
          <w:id w:val="982659575"/>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 CITATION FIN19 \l 2058 </w:instrText>
          </w:r>
          <w:r w:rsidRPr="003A14A8">
            <w:rPr>
              <w:rFonts w:ascii="Tahoma" w:hAnsi="Tahoma" w:cs="Tahoma"/>
              <w:sz w:val="22"/>
              <w:szCs w:val="22"/>
            </w:rPr>
            <w:fldChar w:fldCharType="separate"/>
          </w:r>
          <w:r w:rsidRPr="003A14A8">
            <w:rPr>
              <w:rFonts w:ascii="Tahoma" w:hAnsi="Tahoma" w:cs="Tahoma"/>
              <w:noProof/>
              <w:sz w:val="22"/>
              <w:szCs w:val="22"/>
              <w:lang w:val="es-MX"/>
            </w:rPr>
            <w:t>(FINDETER, 2019)</w:t>
          </w:r>
          <w:r w:rsidRPr="003A14A8">
            <w:rPr>
              <w:rFonts w:ascii="Tahoma" w:hAnsi="Tahoma" w:cs="Tahoma"/>
              <w:sz w:val="22"/>
              <w:szCs w:val="22"/>
            </w:rPr>
            <w:fldChar w:fldCharType="end"/>
          </w:r>
        </w:sdtContent>
      </w:sdt>
    </w:p>
    <w:p w14:paraId="6842CBAF" w14:textId="07E6DD80" w:rsidR="008E52DA" w:rsidRPr="003A14A8" w:rsidRDefault="009A504D" w:rsidP="004901A8">
      <w:pPr>
        <w:shd w:val="clear" w:color="auto" w:fill="FFFFFF"/>
        <w:textAlignment w:val="baseline"/>
        <w:rPr>
          <w:rFonts w:ascii="Tahoma" w:hAnsi="Tahoma" w:cs="Tahoma"/>
          <w:sz w:val="22"/>
          <w:szCs w:val="22"/>
        </w:rPr>
      </w:pPr>
      <w:r w:rsidRPr="003A14A8">
        <w:rPr>
          <w:rFonts w:ascii="Tahoma" w:hAnsi="Tahoma" w:cs="Tahoma"/>
          <w:sz w:val="22"/>
          <w:szCs w:val="22"/>
        </w:rPr>
        <w:t>----------------</w:t>
      </w:r>
    </w:p>
    <w:p w14:paraId="55978740" w14:textId="5E52139E" w:rsidR="008E52DA" w:rsidRPr="003A14A8" w:rsidRDefault="008E52DA" w:rsidP="008E52DA">
      <w:pPr>
        <w:shd w:val="clear" w:color="auto" w:fill="FFFFFF"/>
        <w:jc w:val="both"/>
        <w:textAlignment w:val="baseline"/>
        <w:rPr>
          <w:rFonts w:ascii="Tahoma" w:hAnsi="Tahoma" w:cs="Tahoma"/>
          <w:sz w:val="22"/>
          <w:szCs w:val="22"/>
        </w:rPr>
      </w:pPr>
      <w:r w:rsidRPr="003A14A8">
        <w:rPr>
          <w:rFonts w:ascii="Tahoma" w:hAnsi="Tahoma" w:cs="Tahoma"/>
          <w:sz w:val="22"/>
          <w:szCs w:val="22"/>
        </w:rPr>
        <w:t>El municipio cuenta con diferentes tipos de ecosistemas, destinados a a la conservación ambiental. El primero es ecosistema de bosque alto-andino, constituyen el hábitat de muchas especies y tiene funciones especiales de regulación hídrica, el segundo es el ecosistema de páramo, áreas ecológicas y bioclimáticas referidas a regiones montañosas por encima del límite superior del bosque alto andino, por último, el ecosistema hídrico, que en el municipio son las principales rondas de cauce con su zona de preservación ambiental, son las correspondientes al río Teusacá, al río Blanco y a las de sus quebradas afluentes.</w:t>
      </w:r>
      <w:r w:rsidR="009A504D" w:rsidRPr="003A14A8">
        <w:rPr>
          <w:rFonts w:ascii="Tahoma" w:hAnsi="Tahoma" w:cs="Tahoma"/>
          <w:sz w:val="22"/>
          <w:szCs w:val="22"/>
        </w:rPr>
        <w:t xml:space="preserve"> </w:t>
      </w:r>
      <w:sdt>
        <w:sdtPr>
          <w:rPr>
            <w:rFonts w:ascii="Tahoma" w:hAnsi="Tahoma" w:cs="Tahoma"/>
            <w:sz w:val="22"/>
            <w:szCs w:val="22"/>
          </w:rPr>
          <w:id w:val="-368831843"/>
          <w:citation/>
        </w:sdtPr>
        <w:sdtEndPr/>
        <w:sdtContent>
          <w:r w:rsidR="009A504D" w:rsidRPr="003A14A8">
            <w:rPr>
              <w:rFonts w:ascii="Tahoma" w:hAnsi="Tahoma" w:cs="Tahoma"/>
              <w:sz w:val="22"/>
              <w:szCs w:val="22"/>
            </w:rPr>
            <w:fldChar w:fldCharType="begin"/>
          </w:r>
          <w:r w:rsidR="009A504D" w:rsidRPr="003A14A8">
            <w:rPr>
              <w:rFonts w:ascii="Tahoma" w:hAnsi="Tahoma" w:cs="Tahoma"/>
              <w:sz w:val="22"/>
              <w:szCs w:val="22"/>
              <w:lang w:val="es-MX"/>
            </w:rPr>
            <w:instrText xml:space="preserve"> CITATION Faj19 \l 2058 </w:instrText>
          </w:r>
          <w:r w:rsidR="009A504D" w:rsidRPr="003A14A8">
            <w:rPr>
              <w:rFonts w:ascii="Tahoma" w:hAnsi="Tahoma" w:cs="Tahoma"/>
              <w:sz w:val="22"/>
              <w:szCs w:val="22"/>
            </w:rPr>
            <w:fldChar w:fldCharType="separate"/>
          </w:r>
          <w:r w:rsidR="009A504D" w:rsidRPr="003A14A8">
            <w:rPr>
              <w:rFonts w:ascii="Tahoma" w:hAnsi="Tahoma" w:cs="Tahoma"/>
              <w:noProof/>
              <w:sz w:val="22"/>
              <w:szCs w:val="22"/>
              <w:lang w:val="es-MX"/>
            </w:rPr>
            <w:t>(Fajardo &amp; Gutierrez, 2019)</w:t>
          </w:r>
          <w:r w:rsidR="009A504D" w:rsidRPr="003A14A8">
            <w:rPr>
              <w:rFonts w:ascii="Tahoma" w:hAnsi="Tahoma" w:cs="Tahoma"/>
              <w:sz w:val="22"/>
              <w:szCs w:val="22"/>
            </w:rPr>
            <w:fldChar w:fldCharType="end"/>
          </w:r>
        </w:sdtContent>
      </w:sdt>
    </w:p>
    <w:p w14:paraId="72B4DE60" w14:textId="77777777" w:rsidR="00C36225" w:rsidRPr="003A14A8" w:rsidRDefault="00C36225" w:rsidP="008E52DA">
      <w:pPr>
        <w:shd w:val="clear" w:color="auto" w:fill="FFFFFF"/>
        <w:jc w:val="both"/>
        <w:textAlignment w:val="baseline"/>
        <w:rPr>
          <w:rFonts w:ascii="Tahoma" w:hAnsi="Tahoma" w:cs="Tahoma"/>
          <w:sz w:val="22"/>
          <w:szCs w:val="22"/>
        </w:rPr>
      </w:pPr>
    </w:p>
    <w:p w14:paraId="2FC65F4D" w14:textId="4F145794" w:rsidR="008E52DA" w:rsidRPr="003A14A8" w:rsidRDefault="00C36225" w:rsidP="00C36225">
      <w:pPr>
        <w:shd w:val="clear" w:color="auto" w:fill="FFFFFF"/>
        <w:jc w:val="both"/>
        <w:textAlignment w:val="baseline"/>
        <w:rPr>
          <w:rFonts w:ascii="Tahoma" w:hAnsi="Tahoma" w:cs="Tahoma"/>
          <w:sz w:val="22"/>
          <w:szCs w:val="22"/>
        </w:rPr>
      </w:pPr>
      <w:r w:rsidRPr="003A14A8">
        <w:rPr>
          <w:rFonts w:ascii="Tahoma" w:hAnsi="Tahoma" w:cs="Tahoma"/>
          <w:sz w:val="22"/>
          <w:szCs w:val="22"/>
        </w:rPr>
        <w:t xml:space="preserve">Con relación a la flora, el municipio hace parte de las cuencas del Orinoco y del Magdalena, esto hace que la composición florística de las unidades vegetales presente elementos propios de las yungas o vertientes húmedas orientales de la cordillera de los Andes y elementos de la flora magdalénica interandina. En zonas planas y onduladas la vegetación </w:t>
      </w:r>
      <w:r w:rsidRPr="003A14A8">
        <w:rPr>
          <w:rFonts w:ascii="Tahoma" w:hAnsi="Tahoma" w:cs="Tahoma"/>
          <w:sz w:val="22"/>
          <w:szCs w:val="22"/>
        </w:rPr>
        <w:lastRenderedPageBreak/>
        <w:t>natural ha sido reemplazada por pastos y cultivos, mientras que en los relieves fuertes es donde mejor se ha conservado la vegetación natural.</w:t>
      </w:r>
      <w:sdt>
        <w:sdtPr>
          <w:rPr>
            <w:rFonts w:ascii="Tahoma" w:hAnsi="Tahoma" w:cs="Tahoma"/>
            <w:sz w:val="22"/>
            <w:szCs w:val="22"/>
          </w:rPr>
          <w:id w:val="28541520"/>
          <w:citation/>
        </w:sdtPr>
        <w:sdtEndPr/>
        <w:sdtContent>
          <w:r w:rsidR="009A504D" w:rsidRPr="003A14A8">
            <w:rPr>
              <w:rFonts w:ascii="Tahoma" w:hAnsi="Tahoma" w:cs="Tahoma"/>
              <w:sz w:val="22"/>
              <w:szCs w:val="22"/>
            </w:rPr>
            <w:fldChar w:fldCharType="begin"/>
          </w:r>
          <w:r w:rsidR="009A504D" w:rsidRPr="003A14A8">
            <w:rPr>
              <w:rFonts w:ascii="Tahoma" w:hAnsi="Tahoma" w:cs="Tahoma"/>
              <w:sz w:val="22"/>
              <w:szCs w:val="22"/>
              <w:lang w:val="es-MX"/>
            </w:rPr>
            <w:instrText xml:space="preserve"> CITATION Faj19 \l 2058 </w:instrText>
          </w:r>
          <w:r w:rsidR="009A504D" w:rsidRPr="003A14A8">
            <w:rPr>
              <w:rFonts w:ascii="Tahoma" w:hAnsi="Tahoma" w:cs="Tahoma"/>
              <w:sz w:val="22"/>
              <w:szCs w:val="22"/>
            </w:rPr>
            <w:fldChar w:fldCharType="separate"/>
          </w:r>
          <w:r w:rsidR="009A504D" w:rsidRPr="003A14A8">
            <w:rPr>
              <w:rFonts w:ascii="Tahoma" w:hAnsi="Tahoma" w:cs="Tahoma"/>
              <w:noProof/>
              <w:sz w:val="22"/>
              <w:szCs w:val="22"/>
              <w:lang w:val="es-MX"/>
            </w:rPr>
            <w:t xml:space="preserve"> (Fajardo &amp; Gutierrez, 2019)</w:t>
          </w:r>
          <w:r w:rsidR="009A504D" w:rsidRPr="003A14A8">
            <w:rPr>
              <w:rFonts w:ascii="Tahoma" w:hAnsi="Tahoma" w:cs="Tahoma"/>
              <w:sz w:val="22"/>
              <w:szCs w:val="22"/>
            </w:rPr>
            <w:fldChar w:fldCharType="end"/>
          </w:r>
        </w:sdtContent>
      </w:sdt>
    </w:p>
    <w:p w14:paraId="4A08A3A1" w14:textId="77777777" w:rsidR="00C36225" w:rsidRPr="003A14A8" w:rsidRDefault="00C36225" w:rsidP="00C36225">
      <w:pPr>
        <w:shd w:val="clear" w:color="auto" w:fill="FFFFFF"/>
        <w:jc w:val="both"/>
        <w:textAlignment w:val="baseline"/>
        <w:rPr>
          <w:rFonts w:ascii="Tahoma" w:hAnsi="Tahoma" w:cs="Tahoma"/>
          <w:sz w:val="22"/>
          <w:szCs w:val="22"/>
        </w:rPr>
      </w:pPr>
    </w:p>
    <w:p w14:paraId="487A2C62" w14:textId="64289D78" w:rsidR="00C36225" w:rsidRPr="003A14A8" w:rsidRDefault="00C36225" w:rsidP="00C36225">
      <w:pPr>
        <w:shd w:val="clear" w:color="auto" w:fill="FFFFFF"/>
        <w:jc w:val="both"/>
        <w:textAlignment w:val="baseline"/>
        <w:rPr>
          <w:rFonts w:ascii="Tahoma" w:hAnsi="Tahoma" w:cs="Tahoma"/>
          <w:sz w:val="22"/>
          <w:szCs w:val="22"/>
        </w:rPr>
      </w:pPr>
      <w:r w:rsidRPr="003A14A8">
        <w:rPr>
          <w:rFonts w:ascii="Tahoma" w:hAnsi="Tahoma" w:cs="Tahoma"/>
          <w:sz w:val="22"/>
          <w:szCs w:val="22"/>
        </w:rPr>
        <w:t>En esa misma línea, en cuanto a fauna identificada, de acuerdo con los registros de la agenda ambiental (2014) en el municipio se registra un total de 173 especies de posible ocurrencia en la zona, la diversidad alta que tiene se puede asociar a la oferta que ofrece el bosque andino.</w:t>
      </w:r>
    </w:p>
    <w:p w14:paraId="17190C37" w14:textId="77777777" w:rsidR="00ED2D36" w:rsidRPr="003A14A8" w:rsidRDefault="00ED2D36" w:rsidP="004901A8">
      <w:pPr>
        <w:shd w:val="clear" w:color="auto" w:fill="FFFFFF"/>
        <w:textAlignment w:val="baseline"/>
        <w:rPr>
          <w:rFonts w:ascii="Tahoma" w:hAnsi="Tahoma" w:cs="Tahoma"/>
          <w:b/>
          <w:sz w:val="22"/>
          <w:szCs w:val="22"/>
          <w:bdr w:val="none" w:sz="0" w:space="0" w:color="auto" w:frame="1"/>
        </w:rPr>
      </w:pPr>
    </w:p>
    <w:p w14:paraId="2D169721" w14:textId="0A304422" w:rsidR="004901A8" w:rsidRPr="003A14A8" w:rsidRDefault="004901A8" w:rsidP="00F0297C">
      <w:pPr>
        <w:pStyle w:val="Prrafodelista"/>
        <w:numPr>
          <w:ilvl w:val="2"/>
          <w:numId w:val="33"/>
        </w:numPr>
        <w:shd w:val="clear" w:color="auto" w:fill="FFFFFF"/>
        <w:textAlignment w:val="baseline"/>
        <w:rPr>
          <w:rFonts w:ascii="Tahoma" w:hAnsi="Tahoma" w:cs="Tahoma"/>
          <w:b/>
          <w:bCs/>
        </w:rPr>
      </w:pPr>
      <w:r w:rsidRPr="003A14A8">
        <w:rPr>
          <w:rFonts w:ascii="Tahoma" w:hAnsi="Tahoma" w:cs="Tahoma"/>
          <w:b/>
          <w:bCs/>
        </w:rPr>
        <w:t>Aspectos Sociales y económicos</w:t>
      </w:r>
      <w:bookmarkEnd w:id="5"/>
    </w:p>
    <w:p w14:paraId="6BC7F49A" w14:textId="77777777" w:rsidR="00437E58" w:rsidRPr="003A14A8" w:rsidRDefault="00437E58" w:rsidP="009A504D">
      <w:pPr>
        <w:shd w:val="clear" w:color="auto" w:fill="FFFFFF"/>
        <w:jc w:val="both"/>
        <w:textAlignment w:val="baseline"/>
        <w:rPr>
          <w:rFonts w:ascii="Tahoma" w:hAnsi="Tahoma" w:cs="Tahoma"/>
          <w:sz w:val="22"/>
          <w:szCs w:val="22"/>
          <w:bdr w:val="none" w:sz="0" w:space="0" w:color="auto" w:frame="1"/>
        </w:rPr>
      </w:pPr>
    </w:p>
    <w:p w14:paraId="70FFB1B3" w14:textId="545AABCD" w:rsidR="00437E58" w:rsidRPr="003A14A8" w:rsidRDefault="00437E58" w:rsidP="00437E58">
      <w:pPr>
        <w:jc w:val="both"/>
        <w:rPr>
          <w:rFonts w:ascii="Tahoma" w:hAnsi="Tahoma" w:cs="Tahoma"/>
          <w:sz w:val="22"/>
          <w:szCs w:val="22"/>
          <w:lang w:val="es-CO" w:eastAsia="en-US"/>
        </w:rPr>
      </w:pPr>
      <w:r w:rsidRPr="003A14A8">
        <w:rPr>
          <w:rFonts w:ascii="Tahoma" w:hAnsi="Tahoma" w:cs="Tahoma"/>
          <w:sz w:val="22"/>
          <w:szCs w:val="22"/>
          <w:lang w:val="es-CO" w:eastAsia="en-US"/>
        </w:rPr>
        <w:t xml:space="preserve">El municipio La Calera cuenta con una población según el censo poblacional del 2018 de 28.501 habitantes, distribuidos en los diferentes grupos etarios, encontrándose que las mujeres corresponden al 50.8% y hombres a 49.2%. </w:t>
      </w:r>
    </w:p>
    <w:p w14:paraId="1C5126AD" w14:textId="77777777" w:rsidR="00437E58" w:rsidRPr="003A14A8" w:rsidRDefault="00437E58" w:rsidP="00437E58">
      <w:pPr>
        <w:jc w:val="both"/>
        <w:rPr>
          <w:rFonts w:ascii="Tahoma" w:hAnsi="Tahoma" w:cs="Tahoma"/>
          <w:lang w:val="es-CO" w:eastAsia="en-US"/>
        </w:rPr>
      </w:pPr>
    </w:p>
    <w:p w14:paraId="52A8A698" w14:textId="1F0389B0" w:rsidR="00F0297C" w:rsidRPr="003A14A8" w:rsidRDefault="00F0297C" w:rsidP="00F0297C">
      <w:pPr>
        <w:jc w:val="center"/>
        <w:rPr>
          <w:rFonts w:ascii="Tahoma" w:hAnsi="Tahoma" w:cs="Tahoma"/>
          <w:sz w:val="16"/>
          <w:szCs w:val="16"/>
          <w:lang w:val="es-CO" w:eastAsia="en-US"/>
        </w:rPr>
      </w:pPr>
      <w:r w:rsidRPr="003A14A8">
        <w:rPr>
          <w:rFonts w:ascii="Tahoma" w:hAnsi="Tahoma" w:cs="Tahoma"/>
          <w:b/>
          <w:sz w:val="16"/>
          <w:szCs w:val="16"/>
          <w:lang w:val="es-CO" w:eastAsia="en-US"/>
        </w:rPr>
        <w:t>Imagen No. 2</w:t>
      </w:r>
      <w:r w:rsidRPr="003A14A8">
        <w:rPr>
          <w:rFonts w:ascii="Tahoma" w:hAnsi="Tahoma" w:cs="Tahoma"/>
          <w:sz w:val="16"/>
          <w:szCs w:val="16"/>
          <w:lang w:val="es-CO" w:eastAsia="en-US"/>
        </w:rPr>
        <w:t xml:space="preserve"> Distribución de la población</w:t>
      </w:r>
    </w:p>
    <w:p w14:paraId="553EB190" w14:textId="77777777" w:rsidR="003A14A8" w:rsidRDefault="003A14A8" w:rsidP="00F0297C">
      <w:pPr>
        <w:shd w:val="clear" w:color="auto" w:fill="FFFFFF"/>
        <w:jc w:val="center"/>
        <w:textAlignment w:val="baseline"/>
        <w:rPr>
          <w:rFonts w:ascii="Tahoma" w:hAnsi="Tahoma" w:cs="Tahoma"/>
          <w:bdr w:val="none" w:sz="0" w:space="0" w:color="auto" w:frame="1"/>
        </w:rPr>
      </w:pPr>
    </w:p>
    <w:p w14:paraId="2FE93533" w14:textId="635C5E00" w:rsidR="00BB5DA0" w:rsidRDefault="00BB5DA0" w:rsidP="00F0297C">
      <w:pPr>
        <w:shd w:val="clear" w:color="auto" w:fill="FFFFFF"/>
        <w:jc w:val="center"/>
        <w:textAlignment w:val="baseline"/>
        <w:rPr>
          <w:rFonts w:ascii="Tahoma" w:hAnsi="Tahoma" w:cs="Tahoma"/>
          <w:bdr w:val="none" w:sz="0" w:space="0" w:color="auto" w:frame="1"/>
        </w:rPr>
      </w:pPr>
      <w:r w:rsidRPr="00BB5DA0">
        <w:rPr>
          <w:rFonts w:ascii="Tahoma" w:hAnsi="Tahoma" w:cs="Tahoma"/>
          <w:noProof/>
          <w:bdr w:val="none" w:sz="0" w:space="0" w:color="auto" w:frame="1"/>
          <w:lang w:val="es-MX" w:eastAsia="es-MX"/>
        </w:rPr>
        <w:drawing>
          <wp:inline distT="0" distB="0" distL="0" distR="0" wp14:anchorId="698F0289" wp14:editId="5BE4B47B">
            <wp:extent cx="2468907" cy="1905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60" t="19420"/>
                    <a:stretch/>
                  </pic:blipFill>
                  <pic:spPr bwMode="auto">
                    <a:xfrm>
                      <a:off x="0" y="0"/>
                      <a:ext cx="2492539" cy="1923235"/>
                    </a:xfrm>
                    <a:prstGeom prst="rect">
                      <a:avLst/>
                    </a:prstGeom>
                    <a:ln>
                      <a:noFill/>
                    </a:ln>
                    <a:extLst>
                      <a:ext uri="{53640926-AAD7-44D8-BBD7-CCE9431645EC}">
                        <a14:shadowObscured xmlns:a14="http://schemas.microsoft.com/office/drawing/2010/main"/>
                      </a:ext>
                    </a:extLst>
                  </pic:spPr>
                </pic:pic>
              </a:graphicData>
            </a:graphic>
          </wp:inline>
        </w:drawing>
      </w:r>
    </w:p>
    <w:p w14:paraId="53FF37A3" w14:textId="748FFB4D" w:rsidR="00F0297C" w:rsidRDefault="00F0297C" w:rsidP="00F0297C">
      <w:pPr>
        <w:shd w:val="clear" w:color="auto" w:fill="FFFFFF"/>
        <w:jc w:val="center"/>
        <w:textAlignment w:val="baseline"/>
        <w:rPr>
          <w:rFonts w:ascii="Tahoma" w:hAnsi="Tahoma" w:cs="Tahoma"/>
          <w:sz w:val="16"/>
          <w:szCs w:val="16"/>
          <w:bdr w:val="none" w:sz="0" w:space="0" w:color="auto" w:frame="1"/>
        </w:rPr>
      </w:pPr>
      <w:r w:rsidRPr="00F0297C">
        <w:rPr>
          <w:rFonts w:ascii="Tahoma" w:hAnsi="Tahoma" w:cs="Tahoma"/>
          <w:b/>
          <w:sz w:val="16"/>
          <w:szCs w:val="16"/>
          <w:bdr w:val="none" w:sz="0" w:space="0" w:color="auto" w:frame="1"/>
        </w:rPr>
        <w:t xml:space="preserve">Fuente: </w:t>
      </w:r>
      <w:r w:rsidRPr="00F0297C">
        <w:rPr>
          <w:rFonts w:ascii="Tahoma" w:hAnsi="Tahoma" w:cs="Tahoma"/>
          <w:sz w:val="16"/>
          <w:szCs w:val="16"/>
          <w:bdr w:val="none" w:sz="0" w:space="0" w:color="auto" w:frame="1"/>
        </w:rPr>
        <w:t>DANE</w:t>
      </w:r>
    </w:p>
    <w:p w14:paraId="1936453B" w14:textId="77777777" w:rsidR="00F0297C" w:rsidRPr="00F0297C" w:rsidRDefault="00F0297C" w:rsidP="00F0297C">
      <w:pPr>
        <w:shd w:val="clear" w:color="auto" w:fill="FFFFFF"/>
        <w:jc w:val="center"/>
        <w:textAlignment w:val="baseline"/>
        <w:rPr>
          <w:rFonts w:ascii="Tahoma" w:hAnsi="Tahoma" w:cs="Tahoma"/>
          <w:b/>
          <w:sz w:val="16"/>
          <w:szCs w:val="16"/>
          <w:bdr w:val="none" w:sz="0" w:space="0" w:color="auto" w:frame="1"/>
        </w:rPr>
      </w:pPr>
    </w:p>
    <w:p w14:paraId="370E0D66" w14:textId="7D6F9F09" w:rsidR="00437E58" w:rsidRPr="003A14A8" w:rsidRDefault="00437E58" w:rsidP="00437E58">
      <w:pPr>
        <w:jc w:val="both"/>
        <w:rPr>
          <w:rFonts w:ascii="Tahoma" w:hAnsi="Tahoma" w:cs="Tahoma"/>
          <w:sz w:val="22"/>
          <w:szCs w:val="22"/>
        </w:rPr>
      </w:pPr>
      <w:r w:rsidRPr="003A14A8">
        <w:rPr>
          <w:rFonts w:ascii="Tahoma" w:hAnsi="Tahoma" w:cs="Tahoma"/>
          <w:sz w:val="22"/>
          <w:szCs w:val="22"/>
        </w:rPr>
        <w:t>Nótese que según la cantidad de población para el municipio, hay un alto grado de población bajo las cuales se enfocan los diferentes procesos de educación ambiental. Desde la prime</w:t>
      </w:r>
      <w:r w:rsidR="000A3764" w:rsidRPr="003A14A8">
        <w:rPr>
          <w:rFonts w:ascii="Tahoma" w:hAnsi="Tahoma" w:cs="Tahoma"/>
          <w:sz w:val="22"/>
          <w:szCs w:val="22"/>
        </w:rPr>
        <w:t xml:space="preserve">ra infancia y población adulta, para lo cual se proyecta que se amplíen los diferentes escenarios en los que participa la población. </w:t>
      </w:r>
    </w:p>
    <w:p w14:paraId="20AAA8BE" w14:textId="77777777" w:rsidR="00BB5DA0" w:rsidRPr="003A14A8" w:rsidRDefault="00BB5DA0" w:rsidP="009A504D">
      <w:pPr>
        <w:shd w:val="clear" w:color="auto" w:fill="FFFFFF"/>
        <w:jc w:val="both"/>
        <w:textAlignment w:val="baseline"/>
        <w:rPr>
          <w:rFonts w:ascii="Tahoma" w:hAnsi="Tahoma" w:cs="Tahoma"/>
          <w:color w:val="FF0000"/>
          <w:sz w:val="22"/>
          <w:szCs w:val="22"/>
        </w:rPr>
      </w:pPr>
    </w:p>
    <w:p w14:paraId="2A128737" w14:textId="555D102B" w:rsidR="00BA0060" w:rsidRPr="003A14A8" w:rsidRDefault="00BA0060" w:rsidP="009A504D">
      <w:pPr>
        <w:shd w:val="clear" w:color="auto" w:fill="FFFFFF"/>
        <w:jc w:val="both"/>
        <w:textAlignment w:val="baseline"/>
        <w:rPr>
          <w:rFonts w:ascii="Tahoma" w:hAnsi="Tahoma" w:cs="Tahoma"/>
          <w:sz w:val="22"/>
          <w:szCs w:val="22"/>
          <w:bdr w:val="none" w:sz="0" w:space="0" w:color="auto" w:frame="1"/>
        </w:rPr>
      </w:pPr>
      <w:r w:rsidRPr="003A14A8">
        <w:rPr>
          <w:rFonts w:ascii="Tahoma" w:hAnsi="Tahoma" w:cs="Tahoma"/>
          <w:sz w:val="22"/>
          <w:szCs w:val="22"/>
          <w:bdr w:val="none" w:sz="0" w:space="0" w:color="auto" w:frame="1"/>
        </w:rPr>
        <w:t>Desde un enfoque educativo, La Calera cuenta con 54 instituciones educativas</w:t>
      </w:r>
      <w:r w:rsidR="00DD3432" w:rsidRPr="003A14A8">
        <w:rPr>
          <w:rFonts w:ascii="Tahoma" w:hAnsi="Tahoma" w:cs="Tahoma"/>
          <w:sz w:val="22"/>
          <w:szCs w:val="22"/>
          <w:bdr w:val="none" w:sz="0" w:space="0" w:color="auto" w:frame="1"/>
        </w:rPr>
        <w:t>, 40 de estas de tipo rural y 14 urbanas, además, el 57% corresponde a colegios oficiales y el porcentaje restante, es decir 43% a los no oficiales.</w:t>
      </w:r>
    </w:p>
    <w:p w14:paraId="4C7A13B2" w14:textId="77777777" w:rsidR="00BA0060" w:rsidRPr="003A14A8" w:rsidRDefault="00BA0060" w:rsidP="009A504D">
      <w:pPr>
        <w:shd w:val="clear" w:color="auto" w:fill="FFFFFF"/>
        <w:jc w:val="both"/>
        <w:textAlignment w:val="baseline"/>
        <w:rPr>
          <w:rFonts w:ascii="Tahoma" w:hAnsi="Tahoma" w:cs="Tahoma"/>
          <w:sz w:val="22"/>
          <w:szCs w:val="22"/>
          <w:bdr w:val="none" w:sz="0" w:space="0" w:color="auto" w:frame="1"/>
        </w:rPr>
      </w:pPr>
    </w:p>
    <w:p w14:paraId="3A460466" w14:textId="5EEED5AE" w:rsidR="009A504D" w:rsidRPr="003A14A8" w:rsidRDefault="00DD3432" w:rsidP="009A504D">
      <w:pPr>
        <w:shd w:val="clear" w:color="auto" w:fill="FFFFFF"/>
        <w:jc w:val="both"/>
        <w:textAlignment w:val="baseline"/>
        <w:rPr>
          <w:rFonts w:ascii="Tahoma" w:hAnsi="Tahoma" w:cs="Tahoma"/>
          <w:sz w:val="22"/>
          <w:szCs w:val="22"/>
          <w:bdr w:val="none" w:sz="0" w:space="0" w:color="auto" w:frame="1"/>
        </w:rPr>
      </w:pPr>
      <w:r w:rsidRPr="003A14A8">
        <w:rPr>
          <w:rFonts w:ascii="Tahoma" w:hAnsi="Tahoma" w:cs="Tahoma"/>
          <w:sz w:val="22"/>
          <w:szCs w:val="22"/>
          <w:bdr w:val="none" w:sz="0" w:space="0" w:color="auto" w:frame="1"/>
        </w:rPr>
        <w:t>Por otro lado, l</w:t>
      </w:r>
      <w:r w:rsidR="00C36225" w:rsidRPr="003A14A8">
        <w:rPr>
          <w:rFonts w:ascii="Tahoma" w:hAnsi="Tahoma" w:cs="Tahoma"/>
          <w:sz w:val="22"/>
          <w:szCs w:val="22"/>
          <w:bdr w:val="none" w:sz="0" w:space="0" w:color="auto" w:frame="1"/>
        </w:rPr>
        <w:t>a economía en el municipio depende de diferentes actividades</w:t>
      </w:r>
      <w:r w:rsidR="00931B2B" w:rsidRPr="003A14A8">
        <w:rPr>
          <w:rFonts w:ascii="Tahoma" w:hAnsi="Tahoma" w:cs="Tahoma"/>
          <w:sz w:val="22"/>
          <w:szCs w:val="22"/>
          <w:bdr w:val="none" w:sz="0" w:space="0" w:color="auto" w:frame="1"/>
        </w:rPr>
        <w:t>, tanto</w:t>
      </w:r>
      <w:r w:rsidR="009A504D" w:rsidRPr="003A14A8">
        <w:rPr>
          <w:rFonts w:ascii="Tahoma" w:hAnsi="Tahoma" w:cs="Tahoma"/>
          <w:sz w:val="22"/>
          <w:szCs w:val="22"/>
          <w:bdr w:val="none" w:sz="0" w:space="0" w:color="auto" w:frame="1"/>
        </w:rPr>
        <w:t xml:space="preserve"> industriales como de agricultura</w:t>
      </w:r>
      <w:r w:rsidR="00931B2B" w:rsidRPr="003A14A8">
        <w:rPr>
          <w:rFonts w:ascii="Tahoma" w:hAnsi="Tahoma" w:cs="Tahoma"/>
          <w:sz w:val="22"/>
          <w:szCs w:val="22"/>
          <w:bdr w:val="none" w:sz="0" w:space="0" w:color="auto" w:frame="1"/>
        </w:rPr>
        <w:t>.</w:t>
      </w:r>
      <w:r w:rsidR="009A504D" w:rsidRPr="003A14A8">
        <w:rPr>
          <w:rFonts w:ascii="Tahoma" w:hAnsi="Tahoma" w:cs="Tahoma"/>
          <w:sz w:val="22"/>
          <w:szCs w:val="22"/>
          <w:bdr w:val="none" w:sz="0" w:space="0" w:color="auto" w:frame="1"/>
        </w:rPr>
        <w:t xml:space="preserve"> En cuanto a las industriales </w:t>
      </w:r>
      <w:r w:rsidR="009A504D" w:rsidRPr="003A14A8">
        <w:rPr>
          <w:rFonts w:ascii="Tahoma" w:hAnsi="Tahoma" w:cs="Tahoma"/>
          <w:sz w:val="22"/>
          <w:szCs w:val="22"/>
        </w:rPr>
        <w:t>gira alrededor de la industria transformadora de productos lácteos y de la industria del cemento, producción y empaque de agua tratada</w:t>
      </w:r>
      <w:r w:rsidR="009A504D" w:rsidRPr="003A14A8">
        <w:rPr>
          <w:rFonts w:ascii="Tahoma" w:hAnsi="Tahoma" w:cs="Tahoma"/>
          <w:sz w:val="22"/>
          <w:szCs w:val="22"/>
          <w:bdr w:val="none" w:sz="0" w:space="0" w:color="auto" w:frame="1"/>
        </w:rPr>
        <w:t>.</w:t>
      </w:r>
      <w:sdt>
        <w:sdtPr>
          <w:rPr>
            <w:rFonts w:ascii="Tahoma" w:hAnsi="Tahoma" w:cs="Tahoma"/>
            <w:sz w:val="22"/>
            <w:szCs w:val="22"/>
            <w:bdr w:val="none" w:sz="0" w:space="0" w:color="auto" w:frame="1"/>
          </w:rPr>
          <w:id w:val="556973992"/>
          <w:citation/>
        </w:sdtPr>
        <w:sdtEndPr/>
        <w:sdtContent>
          <w:r w:rsidR="009A504D" w:rsidRPr="003A14A8">
            <w:rPr>
              <w:rFonts w:ascii="Tahoma" w:hAnsi="Tahoma" w:cs="Tahoma"/>
              <w:sz w:val="22"/>
              <w:szCs w:val="22"/>
              <w:bdr w:val="none" w:sz="0" w:space="0" w:color="auto" w:frame="1"/>
            </w:rPr>
            <w:fldChar w:fldCharType="begin"/>
          </w:r>
          <w:r w:rsidR="009A504D" w:rsidRPr="003A14A8">
            <w:rPr>
              <w:rFonts w:ascii="Tahoma" w:hAnsi="Tahoma" w:cs="Tahoma"/>
              <w:sz w:val="22"/>
              <w:szCs w:val="22"/>
              <w:bdr w:val="none" w:sz="0" w:space="0" w:color="auto" w:frame="1"/>
              <w:lang w:val="es-MX"/>
            </w:rPr>
            <w:instrText xml:space="preserve"> CITATION Faj19 \l 2058 </w:instrText>
          </w:r>
          <w:r w:rsidR="009A504D" w:rsidRPr="003A14A8">
            <w:rPr>
              <w:rFonts w:ascii="Tahoma" w:hAnsi="Tahoma" w:cs="Tahoma"/>
              <w:sz w:val="22"/>
              <w:szCs w:val="22"/>
              <w:bdr w:val="none" w:sz="0" w:space="0" w:color="auto" w:frame="1"/>
            </w:rPr>
            <w:fldChar w:fldCharType="separate"/>
          </w:r>
          <w:r w:rsidR="009A504D" w:rsidRPr="003A14A8">
            <w:rPr>
              <w:rFonts w:ascii="Tahoma" w:hAnsi="Tahoma" w:cs="Tahoma"/>
              <w:noProof/>
              <w:sz w:val="22"/>
              <w:szCs w:val="22"/>
              <w:bdr w:val="none" w:sz="0" w:space="0" w:color="auto" w:frame="1"/>
              <w:lang w:val="es-MX"/>
            </w:rPr>
            <w:t xml:space="preserve"> (Fajardo &amp; Gutierrez, 2019)</w:t>
          </w:r>
          <w:r w:rsidR="009A504D" w:rsidRPr="003A14A8">
            <w:rPr>
              <w:rFonts w:ascii="Tahoma" w:hAnsi="Tahoma" w:cs="Tahoma"/>
              <w:sz w:val="22"/>
              <w:szCs w:val="22"/>
              <w:bdr w:val="none" w:sz="0" w:space="0" w:color="auto" w:frame="1"/>
            </w:rPr>
            <w:fldChar w:fldCharType="end"/>
          </w:r>
        </w:sdtContent>
      </w:sdt>
    </w:p>
    <w:p w14:paraId="0F6C2059" w14:textId="77777777" w:rsidR="009A504D" w:rsidRPr="003A14A8" w:rsidRDefault="009A504D" w:rsidP="009A504D">
      <w:pPr>
        <w:shd w:val="clear" w:color="auto" w:fill="FFFFFF"/>
        <w:jc w:val="both"/>
        <w:textAlignment w:val="baseline"/>
        <w:rPr>
          <w:rFonts w:ascii="Tahoma" w:hAnsi="Tahoma" w:cs="Tahoma"/>
          <w:sz w:val="22"/>
          <w:szCs w:val="22"/>
          <w:bdr w:val="none" w:sz="0" w:space="0" w:color="auto" w:frame="1"/>
        </w:rPr>
      </w:pPr>
    </w:p>
    <w:p w14:paraId="0944AFE5" w14:textId="6FECAB9F" w:rsidR="00931B2B" w:rsidRPr="003A14A8" w:rsidRDefault="009A504D" w:rsidP="00F0297C">
      <w:pPr>
        <w:shd w:val="clear" w:color="auto" w:fill="FFFFFF"/>
        <w:jc w:val="both"/>
        <w:textAlignment w:val="baseline"/>
        <w:rPr>
          <w:rFonts w:ascii="Tahoma" w:hAnsi="Tahoma" w:cs="Tahoma"/>
          <w:sz w:val="22"/>
          <w:szCs w:val="22"/>
          <w:bdr w:val="none" w:sz="0" w:space="0" w:color="auto" w:frame="1"/>
        </w:rPr>
      </w:pPr>
      <w:r w:rsidRPr="003A14A8">
        <w:rPr>
          <w:rFonts w:ascii="Tahoma" w:hAnsi="Tahoma" w:cs="Tahoma"/>
          <w:sz w:val="22"/>
          <w:szCs w:val="22"/>
        </w:rPr>
        <w:t>Por otro lado, e</w:t>
      </w:r>
      <w:r w:rsidR="00931B2B" w:rsidRPr="003A14A8">
        <w:rPr>
          <w:rFonts w:ascii="Tahoma" w:hAnsi="Tahoma" w:cs="Tahoma"/>
          <w:sz w:val="22"/>
          <w:szCs w:val="22"/>
        </w:rPr>
        <w:t xml:space="preserve">l 64.8% del área total de Municipio se dedica a la actividad productiva lo que corresponde a 20.492 Ha, dentro de los cuales 3.499 Ha son destinadas a la agricultura, en su mayoría a cultivos transitorios y 14.000 Ha para la ganadería. De acuerdo con la información suministrada por la UMATA, los cultivos permanentes más representativos en el Municipio son el tomate de árbol, uchuva, mora, manzana, flores. Los rendimientos de </w:t>
      </w:r>
      <w:r w:rsidR="00931B2B" w:rsidRPr="003A14A8">
        <w:rPr>
          <w:rFonts w:ascii="Tahoma" w:hAnsi="Tahoma" w:cs="Tahoma"/>
          <w:sz w:val="22"/>
          <w:szCs w:val="22"/>
        </w:rPr>
        <w:lastRenderedPageBreak/>
        <w:t>los cultivos de maíz y frijol son de 6 y 1.6 toneladas por hectárea respectivamente, por tanto, se obtiene 270 y 14 toneladas de producción de acuerdo al área sembrada y cosechada. Los cultivos transitorios presentes en el Municipio son: cebolla de bulbo, papa, papa criolla, frijol, gladiolo, zanahoria, arveja y hortalizas varias.</w:t>
      </w:r>
      <w:r w:rsidR="00C36225" w:rsidRPr="003A14A8">
        <w:rPr>
          <w:rFonts w:ascii="Tahoma" w:hAnsi="Tahoma" w:cs="Tahoma"/>
          <w:sz w:val="22"/>
          <w:szCs w:val="22"/>
          <w:bdr w:val="none" w:sz="0" w:space="0" w:color="auto" w:frame="1"/>
        </w:rPr>
        <w:t xml:space="preserve"> </w:t>
      </w:r>
      <w:r w:rsidRPr="003A14A8">
        <w:rPr>
          <w:rFonts w:ascii="Tahoma" w:hAnsi="Tahoma" w:cs="Tahoma"/>
          <w:sz w:val="22"/>
          <w:szCs w:val="22"/>
        </w:rPr>
        <w:t xml:space="preserve">El cultivo con mayor área sembrada es la papa suprema, con rendimiento de 25 toneladas por hectárea, de otro lado el gladiolo y el frijol son los cultivos con menor área sembrada con 2 hectáreas cada uno. </w:t>
      </w:r>
      <w:sdt>
        <w:sdtPr>
          <w:rPr>
            <w:rFonts w:ascii="Tahoma" w:hAnsi="Tahoma" w:cs="Tahoma"/>
            <w:sz w:val="22"/>
            <w:szCs w:val="22"/>
          </w:rPr>
          <w:id w:val="-794131858"/>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 CITATION Faj19 \l 2058 </w:instrText>
          </w:r>
          <w:r w:rsidRPr="003A14A8">
            <w:rPr>
              <w:rFonts w:ascii="Tahoma" w:hAnsi="Tahoma" w:cs="Tahoma"/>
              <w:sz w:val="22"/>
              <w:szCs w:val="22"/>
            </w:rPr>
            <w:fldChar w:fldCharType="separate"/>
          </w:r>
          <w:r w:rsidRPr="003A14A8">
            <w:rPr>
              <w:rFonts w:ascii="Tahoma" w:hAnsi="Tahoma" w:cs="Tahoma"/>
              <w:noProof/>
              <w:sz w:val="22"/>
              <w:szCs w:val="22"/>
              <w:lang w:val="es-MX"/>
            </w:rPr>
            <w:t>(Fajardo &amp; Gutierrez, 2019)</w:t>
          </w:r>
          <w:r w:rsidRPr="003A14A8">
            <w:rPr>
              <w:rFonts w:ascii="Tahoma" w:hAnsi="Tahoma" w:cs="Tahoma"/>
              <w:sz w:val="22"/>
              <w:szCs w:val="22"/>
            </w:rPr>
            <w:fldChar w:fldCharType="end"/>
          </w:r>
        </w:sdtContent>
      </w:sdt>
    </w:p>
    <w:p w14:paraId="7A49D54C" w14:textId="2AB9CD74" w:rsidR="00783679" w:rsidRPr="003A14A8" w:rsidRDefault="002F3BDA" w:rsidP="008A0DC0">
      <w:pPr>
        <w:shd w:val="clear" w:color="auto" w:fill="FFFFFF"/>
        <w:textAlignment w:val="baseline"/>
        <w:rPr>
          <w:rFonts w:ascii="Tahoma" w:eastAsia="Tahoma" w:hAnsi="Tahoma" w:cs="Tahoma"/>
          <w:b/>
          <w:sz w:val="22"/>
          <w:szCs w:val="22"/>
        </w:rPr>
      </w:pPr>
      <w:r w:rsidRPr="003A14A8">
        <w:rPr>
          <w:rFonts w:ascii="Tahoma" w:hAnsi="Tahoma" w:cs="Tahoma"/>
          <w:color w:val="2A2A2A"/>
          <w:sz w:val="22"/>
          <w:szCs w:val="22"/>
          <w:bdr w:val="none" w:sz="0" w:space="0" w:color="auto" w:frame="1"/>
        </w:rPr>
        <w:br/>
      </w:r>
      <w:bookmarkStart w:id="6" w:name="_heading=h.1y810tw" w:colFirst="0" w:colLast="0"/>
      <w:bookmarkEnd w:id="6"/>
      <w:r w:rsidR="00F0297C" w:rsidRPr="003A14A8">
        <w:rPr>
          <w:rFonts w:ascii="Tahoma" w:eastAsia="Tahoma" w:hAnsi="Tahoma" w:cs="Tahoma"/>
          <w:b/>
          <w:sz w:val="22"/>
          <w:szCs w:val="22"/>
        </w:rPr>
        <w:t>2</w:t>
      </w:r>
      <w:r w:rsidR="008805BD" w:rsidRPr="003A14A8">
        <w:rPr>
          <w:rFonts w:ascii="Tahoma" w:eastAsia="Tahoma" w:hAnsi="Tahoma" w:cs="Tahoma"/>
          <w:b/>
          <w:sz w:val="22"/>
          <w:szCs w:val="22"/>
        </w:rPr>
        <w:t xml:space="preserve">.2  </w:t>
      </w:r>
      <w:r w:rsidR="008A0DC0" w:rsidRPr="003A14A8">
        <w:rPr>
          <w:rFonts w:ascii="Tahoma" w:eastAsia="Tahoma" w:hAnsi="Tahoma" w:cs="Tahoma"/>
          <w:b/>
          <w:sz w:val="22"/>
          <w:szCs w:val="22"/>
        </w:rPr>
        <w:t>PRINCIPALES PROBLEMÁTICAS Y  POTENCIALIDADES AMBIENTALES DEL MUNICIPIO</w:t>
      </w:r>
    </w:p>
    <w:p w14:paraId="45E37C9B" w14:textId="77777777" w:rsidR="008A0DC0" w:rsidRPr="003A14A8" w:rsidRDefault="008A0DC0" w:rsidP="008A0DC0">
      <w:pPr>
        <w:shd w:val="clear" w:color="auto" w:fill="FFFFFF"/>
        <w:textAlignment w:val="baseline"/>
        <w:rPr>
          <w:rFonts w:ascii="Tahoma" w:eastAsia="Tahoma" w:hAnsi="Tahoma" w:cs="Tahoma"/>
          <w:sz w:val="22"/>
          <w:szCs w:val="22"/>
        </w:rPr>
      </w:pPr>
    </w:p>
    <w:p w14:paraId="648D0B29" w14:textId="77777777" w:rsidR="00DD3432" w:rsidRPr="003A14A8" w:rsidRDefault="009A504D">
      <w:pPr>
        <w:jc w:val="both"/>
        <w:rPr>
          <w:rFonts w:ascii="Tahoma" w:eastAsia="Tahoma" w:hAnsi="Tahoma" w:cs="Tahoma"/>
          <w:bCs/>
          <w:color w:val="000000"/>
          <w:sz w:val="22"/>
          <w:szCs w:val="22"/>
          <w:lang w:eastAsia="en-US"/>
        </w:rPr>
      </w:pPr>
      <w:r w:rsidRPr="003A14A8">
        <w:rPr>
          <w:rFonts w:ascii="Tahoma" w:eastAsia="Tahoma" w:hAnsi="Tahoma" w:cs="Tahoma"/>
          <w:bCs/>
          <w:color w:val="000000"/>
          <w:sz w:val="22"/>
          <w:szCs w:val="22"/>
          <w:lang w:eastAsia="en-US"/>
        </w:rPr>
        <w:t>A partir de una</w:t>
      </w:r>
      <w:r w:rsidR="00783679" w:rsidRPr="003A14A8">
        <w:rPr>
          <w:rFonts w:ascii="Tahoma" w:eastAsia="Tahoma" w:hAnsi="Tahoma" w:cs="Tahoma"/>
          <w:bCs/>
          <w:color w:val="000000"/>
          <w:sz w:val="22"/>
          <w:szCs w:val="22"/>
          <w:lang w:eastAsia="en-US"/>
        </w:rPr>
        <w:t xml:space="preserve"> revisión </w:t>
      </w:r>
      <w:r w:rsidRPr="003A14A8">
        <w:rPr>
          <w:rFonts w:ascii="Tahoma" w:eastAsia="Tahoma" w:hAnsi="Tahoma" w:cs="Tahoma"/>
          <w:bCs/>
          <w:color w:val="000000"/>
          <w:sz w:val="22"/>
          <w:szCs w:val="22"/>
          <w:lang w:eastAsia="en-US"/>
        </w:rPr>
        <w:t xml:space="preserve">previa </w:t>
      </w:r>
      <w:r w:rsidR="00783679" w:rsidRPr="003A14A8">
        <w:rPr>
          <w:rFonts w:ascii="Tahoma" w:eastAsia="Tahoma" w:hAnsi="Tahoma" w:cs="Tahoma"/>
          <w:bCs/>
          <w:color w:val="000000"/>
          <w:sz w:val="22"/>
          <w:szCs w:val="22"/>
          <w:lang w:eastAsia="en-US"/>
        </w:rPr>
        <w:t>de documentos públicos y artículos se encontró una relación de las problemáticas más relevantes a nivel general respecto al municipio</w:t>
      </w:r>
      <w:r w:rsidR="00DD3432" w:rsidRPr="003A14A8">
        <w:rPr>
          <w:rFonts w:ascii="Tahoma" w:eastAsia="Tahoma" w:hAnsi="Tahoma" w:cs="Tahoma"/>
          <w:bCs/>
          <w:color w:val="000000"/>
          <w:sz w:val="22"/>
          <w:szCs w:val="22"/>
          <w:lang w:eastAsia="en-US"/>
        </w:rPr>
        <w:t>:</w:t>
      </w:r>
    </w:p>
    <w:p w14:paraId="0C691DEB" w14:textId="77777777" w:rsidR="00DD3432" w:rsidRPr="003A14A8" w:rsidRDefault="00DD3432">
      <w:pPr>
        <w:jc w:val="both"/>
        <w:rPr>
          <w:rFonts w:ascii="Tahoma" w:eastAsia="Tahoma" w:hAnsi="Tahoma" w:cs="Tahoma"/>
          <w:b/>
          <w:bCs/>
          <w:color w:val="000000"/>
          <w:sz w:val="22"/>
          <w:szCs w:val="22"/>
          <w:u w:val="single"/>
          <w:lang w:eastAsia="en-US"/>
        </w:rPr>
      </w:pPr>
    </w:p>
    <w:p w14:paraId="37AD85D5" w14:textId="54F61A6A" w:rsidR="00DD3432" w:rsidRPr="003A14A8" w:rsidRDefault="00DD3432">
      <w:pPr>
        <w:jc w:val="both"/>
        <w:rPr>
          <w:rFonts w:ascii="Tahoma" w:eastAsia="Tahoma" w:hAnsi="Tahoma" w:cs="Tahoma"/>
          <w:b/>
          <w:bCs/>
          <w:color w:val="000000"/>
          <w:sz w:val="22"/>
          <w:szCs w:val="22"/>
          <w:u w:val="single"/>
          <w:lang w:eastAsia="en-US"/>
        </w:rPr>
      </w:pPr>
      <w:r w:rsidRPr="003A14A8">
        <w:rPr>
          <w:rFonts w:ascii="Tahoma" w:eastAsia="Tahoma" w:hAnsi="Tahoma" w:cs="Tahoma"/>
          <w:b/>
          <w:bCs/>
          <w:color w:val="000000"/>
          <w:sz w:val="22"/>
          <w:szCs w:val="22"/>
          <w:u w:val="single"/>
          <w:lang w:eastAsia="en-US"/>
        </w:rPr>
        <w:t>Recurso hídrico</w:t>
      </w:r>
    </w:p>
    <w:p w14:paraId="00604A73" w14:textId="77777777" w:rsidR="00DD3432" w:rsidRPr="003A14A8" w:rsidRDefault="00DD3432">
      <w:pPr>
        <w:jc w:val="both"/>
        <w:rPr>
          <w:rFonts w:ascii="Tahoma" w:eastAsia="Tahoma" w:hAnsi="Tahoma" w:cs="Tahoma"/>
          <w:bCs/>
          <w:color w:val="000000"/>
          <w:sz w:val="22"/>
          <w:szCs w:val="22"/>
          <w:lang w:eastAsia="en-US"/>
        </w:rPr>
      </w:pPr>
    </w:p>
    <w:p w14:paraId="0F932240" w14:textId="18BFEE23" w:rsidR="00EC19E8" w:rsidRPr="003A14A8" w:rsidRDefault="00EC19E8">
      <w:pPr>
        <w:jc w:val="both"/>
        <w:rPr>
          <w:rFonts w:ascii="Tahoma" w:eastAsia="Tahoma" w:hAnsi="Tahoma" w:cs="Tahoma"/>
          <w:bCs/>
          <w:color w:val="000000"/>
          <w:sz w:val="22"/>
          <w:szCs w:val="22"/>
          <w:lang w:eastAsia="en-US"/>
        </w:rPr>
      </w:pPr>
      <w:r w:rsidRPr="003A14A8">
        <w:rPr>
          <w:rFonts w:ascii="Tahoma" w:eastAsia="Tahoma" w:hAnsi="Tahoma" w:cs="Tahoma"/>
          <w:bCs/>
          <w:color w:val="000000"/>
          <w:sz w:val="22"/>
          <w:szCs w:val="22"/>
          <w:lang w:eastAsia="en-US"/>
        </w:rPr>
        <w:t xml:space="preserve">El municipio posee potencial hídrico, debido </w:t>
      </w:r>
      <w:r w:rsidR="005148D8" w:rsidRPr="003A14A8">
        <w:rPr>
          <w:rFonts w:ascii="Tahoma" w:eastAsia="Tahoma" w:hAnsi="Tahoma" w:cs="Tahoma"/>
          <w:bCs/>
          <w:color w:val="000000"/>
          <w:sz w:val="22"/>
          <w:szCs w:val="22"/>
          <w:lang w:eastAsia="en-US"/>
        </w:rPr>
        <w:t>a los cuerpos</w:t>
      </w:r>
      <w:r w:rsidRPr="003A14A8">
        <w:rPr>
          <w:rFonts w:ascii="Tahoma" w:eastAsia="Tahoma" w:hAnsi="Tahoma" w:cs="Tahoma"/>
          <w:bCs/>
          <w:color w:val="000000"/>
          <w:sz w:val="22"/>
          <w:szCs w:val="22"/>
          <w:lang w:eastAsia="en-US"/>
        </w:rPr>
        <w:t xml:space="preserve"> de agua que cruzan el territorio o est</w:t>
      </w:r>
      <w:r w:rsidR="005148D8" w:rsidRPr="003A14A8">
        <w:rPr>
          <w:rFonts w:ascii="Tahoma" w:eastAsia="Tahoma" w:hAnsi="Tahoma" w:cs="Tahoma"/>
          <w:bCs/>
          <w:color w:val="000000"/>
          <w:sz w:val="22"/>
          <w:szCs w:val="22"/>
          <w:lang w:eastAsia="en-US"/>
        </w:rPr>
        <w:t xml:space="preserve">án aledaños al mismo. Sin embargo, la calidad del agua se deteriora en consecuencia de la alteración de las condiciones físico-químicas del suelo por la pérdida de cobertura vegetal. Además, </w:t>
      </w:r>
      <w:r w:rsidR="005148D8" w:rsidRPr="003A14A8">
        <w:rPr>
          <w:rFonts w:ascii="Tahoma" w:hAnsi="Tahoma" w:cs="Tahoma"/>
          <w:sz w:val="22"/>
          <w:szCs w:val="22"/>
        </w:rPr>
        <w:t>la mayor incidencia de afectaciones corresponde al recurso agua con cerca de un 48% de las quejas, siendo captado de manera ilegal.</w:t>
      </w:r>
    </w:p>
    <w:p w14:paraId="27EDB6EB" w14:textId="77777777" w:rsidR="00EC19E8" w:rsidRPr="003A14A8" w:rsidRDefault="00EC19E8">
      <w:pPr>
        <w:jc w:val="both"/>
        <w:rPr>
          <w:rFonts w:ascii="Tahoma" w:eastAsia="Tahoma" w:hAnsi="Tahoma" w:cs="Tahoma"/>
          <w:bCs/>
          <w:color w:val="000000"/>
          <w:sz w:val="22"/>
          <w:szCs w:val="22"/>
          <w:lang w:eastAsia="en-US"/>
        </w:rPr>
      </w:pPr>
    </w:p>
    <w:p w14:paraId="1A95A9AC" w14:textId="238106C7" w:rsidR="00EC19E8" w:rsidRPr="003A14A8" w:rsidRDefault="00EC19E8">
      <w:pPr>
        <w:jc w:val="both"/>
        <w:rPr>
          <w:rFonts w:ascii="Tahoma" w:eastAsia="Tahoma" w:hAnsi="Tahoma" w:cs="Tahoma"/>
          <w:b/>
          <w:bCs/>
          <w:color w:val="000000"/>
          <w:sz w:val="22"/>
          <w:szCs w:val="22"/>
          <w:u w:val="single"/>
          <w:lang w:eastAsia="en-US"/>
        </w:rPr>
      </w:pPr>
      <w:r w:rsidRPr="003A14A8">
        <w:rPr>
          <w:rFonts w:ascii="Tahoma" w:eastAsia="Tahoma" w:hAnsi="Tahoma" w:cs="Tahoma"/>
          <w:b/>
          <w:bCs/>
          <w:color w:val="000000"/>
          <w:sz w:val="22"/>
          <w:szCs w:val="22"/>
          <w:u w:val="single"/>
          <w:lang w:eastAsia="en-US"/>
        </w:rPr>
        <w:t>Suelo</w:t>
      </w:r>
    </w:p>
    <w:p w14:paraId="7A9AFCB4" w14:textId="77777777" w:rsidR="00EC19E8" w:rsidRPr="003A14A8" w:rsidRDefault="00EC19E8">
      <w:pPr>
        <w:jc w:val="both"/>
        <w:rPr>
          <w:rFonts w:ascii="Tahoma" w:eastAsia="Tahoma" w:hAnsi="Tahoma" w:cs="Tahoma"/>
          <w:bCs/>
          <w:color w:val="000000"/>
          <w:sz w:val="22"/>
          <w:szCs w:val="22"/>
          <w:lang w:eastAsia="en-US"/>
        </w:rPr>
      </w:pPr>
    </w:p>
    <w:p w14:paraId="0BDE1BE2" w14:textId="709E7810" w:rsidR="00ED2D36" w:rsidRPr="003A14A8" w:rsidRDefault="00DD3432">
      <w:pPr>
        <w:jc w:val="both"/>
        <w:rPr>
          <w:rFonts w:ascii="Tahoma" w:eastAsia="Tahoma" w:hAnsi="Tahoma" w:cs="Tahoma"/>
          <w:bCs/>
          <w:color w:val="000000"/>
          <w:sz w:val="22"/>
          <w:szCs w:val="22"/>
          <w:lang w:eastAsia="en-US"/>
        </w:rPr>
      </w:pPr>
      <w:r w:rsidRPr="003A14A8">
        <w:rPr>
          <w:rFonts w:ascii="Tahoma" w:eastAsia="Tahoma" w:hAnsi="Tahoma" w:cs="Tahoma"/>
          <w:bCs/>
          <w:color w:val="000000"/>
          <w:sz w:val="22"/>
          <w:szCs w:val="22"/>
          <w:lang w:eastAsia="en-US"/>
        </w:rPr>
        <w:t>S</w:t>
      </w:r>
      <w:r w:rsidR="00A2780A" w:rsidRPr="003A14A8">
        <w:rPr>
          <w:rFonts w:ascii="Tahoma" w:eastAsia="Tahoma" w:hAnsi="Tahoma" w:cs="Tahoma"/>
          <w:bCs/>
          <w:color w:val="000000"/>
          <w:sz w:val="22"/>
          <w:szCs w:val="22"/>
          <w:lang w:eastAsia="en-US"/>
        </w:rPr>
        <w:t>e considera como problemática</w:t>
      </w:r>
      <w:r w:rsidR="003D2A16" w:rsidRPr="003A14A8">
        <w:rPr>
          <w:rFonts w:ascii="Tahoma" w:eastAsia="Tahoma" w:hAnsi="Tahoma" w:cs="Tahoma"/>
          <w:bCs/>
          <w:color w:val="000000"/>
          <w:sz w:val="22"/>
          <w:szCs w:val="22"/>
          <w:lang w:eastAsia="en-US"/>
        </w:rPr>
        <w:t xml:space="preserve"> los cultivos de papa la ganadería </w:t>
      </w:r>
      <w:r w:rsidR="00A2780A" w:rsidRPr="003A14A8">
        <w:rPr>
          <w:rFonts w:ascii="Tahoma" w:eastAsia="Tahoma" w:hAnsi="Tahoma" w:cs="Tahoma"/>
          <w:bCs/>
          <w:color w:val="000000"/>
          <w:sz w:val="22"/>
          <w:szCs w:val="22"/>
          <w:lang w:eastAsia="en-US"/>
        </w:rPr>
        <w:t xml:space="preserve">ubicados </w:t>
      </w:r>
      <w:r w:rsidR="003D2A16" w:rsidRPr="003A14A8">
        <w:rPr>
          <w:rFonts w:ascii="Tahoma" w:eastAsia="Tahoma" w:hAnsi="Tahoma" w:cs="Tahoma"/>
          <w:bCs/>
          <w:color w:val="000000"/>
          <w:sz w:val="22"/>
          <w:szCs w:val="22"/>
          <w:lang w:eastAsia="en-US"/>
        </w:rPr>
        <w:t xml:space="preserve">en zona de alta montaña y en rondas hídricas, </w:t>
      </w:r>
      <w:r w:rsidR="00A2780A" w:rsidRPr="003A14A8">
        <w:rPr>
          <w:rFonts w:ascii="Tahoma" w:eastAsia="Tahoma" w:hAnsi="Tahoma" w:cs="Tahoma"/>
          <w:bCs/>
          <w:color w:val="000000"/>
          <w:sz w:val="22"/>
          <w:szCs w:val="22"/>
          <w:lang w:eastAsia="en-US"/>
        </w:rPr>
        <w:t>ya que son factores contribuyentes al</w:t>
      </w:r>
      <w:r w:rsidR="003D2A16" w:rsidRPr="003A14A8">
        <w:rPr>
          <w:rFonts w:ascii="Tahoma" w:eastAsia="Tahoma" w:hAnsi="Tahoma" w:cs="Tahoma"/>
          <w:bCs/>
          <w:color w:val="000000"/>
          <w:sz w:val="22"/>
          <w:szCs w:val="22"/>
          <w:lang w:eastAsia="en-US"/>
        </w:rPr>
        <w:t xml:space="preserve"> incremento y aceleración de </w:t>
      </w:r>
      <w:r w:rsidR="00A2780A" w:rsidRPr="003A14A8">
        <w:rPr>
          <w:rFonts w:ascii="Tahoma" w:eastAsia="Tahoma" w:hAnsi="Tahoma" w:cs="Tahoma"/>
          <w:bCs/>
          <w:color w:val="000000"/>
          <w:sz w:val="22"/>
          <w:szCs w:val="22"/>
          <w:lang w:eastAsia="en-US"/>
        </w:rPr>
        <w:t>procesos erosivos agresivos y aunados, además</w:t>
      </w:r>
      <w:r w:rsidR="003D2A16" w:rsidRPr="003A14A8">
        <w:rPr>
          <w:rFonts w:ascii="Tahoma" w:eastAsia="Tahoma" w:hAnsi="Tahoma" w:cs="Tahoma"/>
          <w:bCs/>
          <w:color w:val="000000"/>
          <w:sz w:val="22"/>
          <w:szCs w:val="22"/>
          <w:lang w:eastAsia="en-US"/>
        </w:rPr>
        <w:t xml:space="preserve"> </w:t>
      </w:r>
      <w:r w:rsidR="00A2780A" w:rsidRPr="003A14A8">
        <w:rPr>
          <w:rFonts w:ascii="Tahoma" w:eastAsia="Tahoma" w:hAnsi="Tahoma" w:cs="Tahoma"/>
          <w:bCs/>
          <w:color w:val="000000"/>
          <w:sz w:val="22"/>
          <w:szCs w:val="22"/>
          <w:lang w:eastAsia="en-US"/>
        </w:rPr>
        <w:t>d</w:t>
      </w:r>
      <w:r w:rsidR="003D2A16" w:rsidRPr="003A14A8">
        <w:rPr>
          <w:rFonts w:ascii="Tahoma" w:eastAsia="Tahoma" w:hAnsi="Tahoma" w:cs="Tahoma"/>
          <w:bCs/>
          <w:color w:val="000000"/>
          <w:sz w:val="22"/>
          <w:szCs w:val="22"/>
          <w:lang w:eastAsia="en-US"/>
        </w:rPr>
        <w:t>el aumento d</w:t>
      </w:r>
      <w:r w:rsidR="005148D8" w:rsidRPr="003A14A8">
        <w:rPr>
          <w:rFonts w:ascii="Tahoma" w:eastAsia="Tahoma" w:hAnsi="Tahoma" w:cs="Tahoma"/>
          <w:bCs/>
          <w:color w:val="000000"/>
          <w:sz w:val="22"/>
          <w:szCs w:val="22"/>
          <w:lang w:eastAsia="en-US"/>
        </w:rPr>
        <w:t>e perdida de cobertura vegetal.</w:t>
      </w:r>
    </w:p>
    <w:p w14:paraId="6A5CCEDF" w14:textId="77777777" w:rsidR="00783679" w:rsidRPr="003A14A8" w:rsidRDefault="00783679">
      <w:pPr>
        <w:jc w:val="both"/>
        <w:rPr>
          <w:rFonts w:ascii="Tahoma" w:eastAsia="Tahoma" w:hAnsi="Tahoma" w:cs="Tahoma"/>
          <w:b/>
          <w:bCs/>
          <w:color w:val="000000"/>
          <w:sz w:val="22"/>
          <w:szCs w:val="22"/>
          <w:lang w:eastAsia="en-US"/>
        </w:rPr>
      </w:pPr>
    </w:p>
    <w:p w14:paraId="1804C09A" w14:textId="3010B642" w:rsidR="00A2780A" w:rsidRPr="003A14A8" w:rsidRDefault="00A2780A" w:rsidP="002F3BDA">
      <w:pPr>
        <w:jc w:val="both"/>
        <w:rPr>
          <w:rFonts w:ascii="Tahoma" w:hAnsi="Tahoma" w:cs="Tahoma"/>
          <w:b/>
          <w:sz w:val="22"/>
          <w:szCs w:val="22"/>
          <w:u w:val="single"/>
        </w:rPr>
      </w:pPr>
      <w:r w:rsidRPr="003A14A8">
        <w:rPr>
          <w:rFonts w:ascii="Tahoma" w:hAnsi="Tahoma" w:cs="Tahoma"/>
          <w:b/>
          <w:sz w:val="22"/>
          <w:szCs w:val="22"/>
          <w:u w:val="single"/>
        </w:rPr>
        <w:t>Fauna y flora</w:t>
      </w:r>
    </w:p>
    <w:p w14:paraId="095DA120" w14:textId="77777777" w:rsidR="00A2780A" w:rsidRPr="003A14A8" w:rsidRDefault="00A2780A" w:rsidP="002F3BDA">
      <w:pPr>
        <w:jc w:val="both"/>
        <w:rPr>
          <w:rFonts w:ascii="Tahoma" w:hAnsi="Tahoma" w:cs="Tahoma"/>
          <w:sz w:val="22"/>
          <w:szCs w:val="22"/>
        </w:rPr>
      </w:pPr>
    </w:p>
    <w:p w14:paraId="26208CE6" w14:textId="77777777" w:rsidR="002F3BDA" w:rsidRPr="003A14A8" w:rsidRDefault="002F3BDA" w:rsidP="002F3BDA">
      <w:pPr>
        <w:jc w:val="both"/>
        <w:rPr>
          <w:rFonts w:ascii="Tahoma" w:hAnsi="Tahoma" w:cs="Tahoma"/>
          <w:sz w:val="22"/>
          <w:szCs w:val="22"/>
        </w:rPr>
      </w:pPr>
      <w:r w:rsidRPr="003A14A8">
        <w:rPr>
          <w:rFonts w:ascii="Tahoma" w:hAnsi="Tahoma" w:cs="Tahoma"/>
          <w:sz w:val="22"/>
          <w:szCs w:val="22"/>
        </w:rPr>
        <w:t>El proyecto del corredor vial está planteado en jurisdicción de 8 municipios del departamento de Cundinamarca, cruzando específicamente Sesquilé, Guatavita, Guasca, Sopó, La Calera, Ubaque, Choachí y Cáqueza, conectando finalmente con la vía Bogotá-Villavicencio. Aunque la mayoría del trazado no se localiza en áreas de páramo propiamente dicho, 10 km de esta vía alcanzan a atravesar el límite actual del páramo de Cruz Verde, y su demás diseño cruza áreas muy cercanas a distintas reservas forestales protectoras, productoras e hídricas, ricas en recursos hídricos provenientes de los páramos de Sumapaz y Chingaza. Esto genera un alto riesgo de fragmentación y afectación de varios ríos y quebradas de un área estratégica para la provisión hídrica del centro del país. Según información del mismo EIA del proyecto, la vía cruza 30 cauces, por lo que requiere manejos específicos y monitoreados que prevengan su alta afectación. Esta situación hace relevante el análisis de este proyecto en términos de conflictos en los páramos, además porque su realización facilita el acceso (y posterior apropiación) a estos espacios de gran importancia hídrica.</w:t>
      </w:r>
      <w:sdt>
        <w:sdtPr>
          <w:rPr>
            <w:rFonts w:ascii="Tahoma" w:hAnsi="Tahoma" w:cs="Tahoma"/>
            <w:sz w:val="22"/>
            <w:szCs w:val="22"/>
          </w:rPr>
          <w:id w:val="1992816916"/>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CITATION Aso17 \l 2058 </w:instrText>
          </w:r>
          <w:r w:rsidRPr="003A14A8">
            <w:rPr>
              <w:rFonts w:ascii="Tahoma" w:hAnsi="Tahoma" w:cs="Tahoma"/>
              <w:sz w:val="22"/>
              <w:szCs w:val="22"/>
            </w:rPr>
            <w:fldChar w:fldCharType="separate"/>
          </w:r>
          <w:r w:rsidRPr="003A14A8">
            <w:rPr>
              <w:rFonts w:ascii="Tahoma" w:hAnsi="Tahoma" w:cs="Tahoma"/>
              <w:noProof/>
              <w:sz w:val="22"/>
              <w:szCs w:val="22"/>
              <w:lang w:val="es-MX"/>
            </w:rPr>
            <w:t xml:space="preserve"> (Asociación Ambiente y sociedad, 2017)</w:t>
          </w:r>
          <w:r w:rsidRPr="003A14A8">
            <w:rPr>
              <w:rFonts w:ascii="Tahoma" w:hAnsi="Tahoma" w:cs="Tahoma"/>
              <w:sz w:val="22"/>
              <w:szCs w:val="22"/>
            </w:rPr>
            <w:fldChar w:fldCharType="end"/>
          </w:r>
        </w:sdtContent>
      </w:sdt>
      <w:r w:rsidRPr="003A14A8">
        <w:rPr>
          <w:rFonts w:ascii="Tahoma" w:hAnsi="Tahoma" w:cs="Tahoma"/>
          <w:sz w:val="22"/>
          <w:szCs w:val="22"/>
        </w:rPr>
        <w:t>.</w:t>
      </w:r>
    </w:p>
    <w:p w14:paraId="49CA13B1" w14:textId="77777777" w:rsidR="002F3BDA" w:rsidRPr="003A14A8" w:rsidRDefault="002F3BDA">
      <w:pPr>
        <w:jc w:val="both"/>
        <w:rPr>
          <w:rFonts w:ascii="Tahoma" w:eastAsia="Tahoma" w:hAnsi="Tahoma" w:cs="Tahoma"/>
          <w:sz w:val="22"/>
          <w:szCs w:val="22"/>
        </w:rPr>
      </w:pPr>
    </w:p>
    <w:p w14:paraId="686259B8" w14:textId="17A79F03" w:rsidR="002F3BDA" w:rsidRPr="003A14A8" w:rsidRDefault="00D92381">
      <w:pPr>
        <w:jc w:val="both"/>
        <w:rPr>
          <w:rFonts w:ascii="Tahoma" w:eastAsia="Tahoma" w:hAnsi="Tahoma" w:cs="Tahoma"/>
          <w:sz w:val="22"/>
          <w:szCs w:val="22"/>
        </w:rPr>
      </w:pPr>
      <w:r w:rsidRPr="003A14A8">
        <w:rPr>
          <w:rFonts w:ascii="Tahoma" w:hAnsi="Tahoma" w:cs="Tahoma"/>
          <w:sz w:val="22"/>
          <w:szCs w:val="22"/>
          <w:shd w:val="clear" w:color="auto" w:fill="FFFFFF"/>
        </w:rPr>
        <w:t>De la misma manera, en l</w:t>
      </w:r>
      <w:r w:rsidR="002F3BDA" w:rsidRPr="003A14A8">
        <w:rPr>
          <w:rFonts w:ascii="Tahoma" w:hAnsi="Tahoma" w:cs="Tahoma"/>
          <w:sz w:val="22"/>
          <w:szCs w:val="22"/>
          <w:shd w:val="clear" w:color="auto" w:fill="FFFFFF"/>
        </w:rPr>
        <w:t xml:space="preserve">a zona de protección ambiental es apenas un retoque, una atracción más de un condominio campestre de lujo, cuya construcción se </w:t>
      </w:r>
      <w:r w:rsidR="00705AF2" w:rsidRPr="003A14A8">
        <w:rPr>
          <w:rFonts w:ascii="Tahoma" w:hAnsi="Tahoma" w:cs="Tahoma"/>
          <w:sz w:val="22"/>
          <w:szCs w:val="22"/>
          <w:shd w:val="clear" w:color="auto" w:fill="FFFFFF"/>
        </w:rPr>
        <w:t>realizó</w:t>
      </w:r>
      <w:r w:rsidR="002F3BDA" w:rsidRPr="003A14A8">
        <w:rPr>
          <w:rFonts w:ascii="Tahoma" w:hAnsi="Tahoma" w:cs="Tahoma"/>
          <w:sz w:val="22"/>
          <w:szCs w:val="22"/>
          <w:shd w:val="clear" w:color="auto" w:fill="FFFFFF"/>
        </w:rPr>
        <w:t xml:space="preserve"> en medio </w:t>
      </w:r>
      <w:r w:rsidR="002F3BDA" w:rsidRPr="003A14A8">
        <w:rPr>
          <w:rFonts w:ascii="Tahoma" w:hAnsi="Tahoma" w:cs="Tahoma"/>
          <w:sz w:val="22"/>
          <w:szCs w:val="22"/>
          <w:shd w:val="clear" w:color="auto" w:fill="FFFFFF"/>
        </w:rPr>
        <w:lastRenderedPageBreak/>
        <w:t>de una reserva forestal, a espaldas de los cerros que comparten La Calera y Bogotá. Bosques, páramos y fuentes de agua para calerunos y capitalinos, se están convirtiendo en barrios de millonarios, que amenazan un importante patrimonio ecológico. 51 por ciento de los 485 kilómetros cuadrados que tiene La Calera, incluida la cabecera municipal, están dentro de la reserva forestal Cuenca Alta del Río Bogotá. Ésta fue declarada en 1976, por el Instituto Nacional de los Recursos Naturales Renovables y del Ambiente (Inderena, hoy Ministerio de Ambiente y Desarrollo Sostenible).</w:t>
      </w:r>
      <w:sdt>
        <w:sdtPr>
          <w:rPr>
            <w:rFonts w:ascii="Tahoma" w:hAnsi="Tahoma" w:cs="Tahoma"/>
            <w:sz w:val="22"/>
            <w:szCs w:val="22"/>
            <w:shd w:val="clear" w:color="auto" w:fill="FFFFFF"/>
          </w:rPr>
          <w:id w:val="686183510"/>
          <w:citation/>
        </w:sdtPr>
        <w:sdtEndPr/>
        <w:sdtContent>
          <w:r w:rsidR="00A57920" w:rsidRPr="003A14A8">
            <w:rPr>
              <w:rFonts w:ascii="Tahoma" w:hAnsi="Tahoma" w:cs="Tahoma"/>
              <w:sz w:val="22"/>
              <w:szCs w:val="22"/>
              <w:shd w:val="clear" w:color="auto" w:fill="FFFFFF"/>
            </w:rPr>
            <w:fldChar w:fldCharType="begin"/>
          </w:r>
          <w:r w:rsidR="00A57920" w:rsidRPr="003A14A8">
            <w:rPr>
              <w:rFonts w:ascii="Tahoma" w:hAnsi="Tahoma" w:cs="Tahoma"/>
              <w:sz w:val="22"/>
              <w:szCs w:val="22"/>
              <w:shd w:val="clear" w:color="auto" w:fill="FFFFFF"/>
              <w:lang w:val="es-MX"/>
            </w:rPr>
            <w:instrText xml:space="preserve"> CITATION JOS13 \l 2058 </w:instrText>
          </w:r>
          <w:r w:rsidR="00A57920" w:rsidRPr="003A14A8">
            <w:rPr>
              <w:rFonts w:ascii="Tahoma" w:hAnsi="Tahoma" w:cs="Tahoma"/>
              <w:sz w:val="22"/>
              <w:szCs w:val="22"/>
              <w:shd w:val="clear" w:color="auto" w:fill="FFFFFF"/>
            </w:rPr>
            <w:fldChar w:fldCharType="separate"/>
          </w:r>
          <w:r w:rsidR="00A57920" w:rsidRPr="003A14A8">
            <w:rPr>
              <w:rFonts w:ascii="Tahoma" w:hAnsi="Tahoma" w:cs="Tahoma"/>
              <w:noProof/>
              <w:sz w:val="22"/>
              <w:szCs w:val="22"/>
              <w:shd w:val="clear" w:color="auto" w:fill="FFFFFF"/>
              <w:lang w:val="es-MX"/>
            </w:rPr>
            <w:t xml:space="preserve"> (JOSÉ FELIPE SARMIENTO, 2013)</w:t>
          </w:r>
          <w:r w:rsidR="00A57920" w:rsidRPr="003A14A8">
            <w:rPr>
              <w:rFonts w:ascii="Tahoma" w:hAnsi="Tahoma" w:cs="Tahoma"/>
              <w:sz w:val="22"/>
              <w:szCs w:val="22"/>
              <w:shd w:val="clear" w:color="auto" w:fill="FFFFFF"/>
            </w:rPr>
            <w:fldChar w:fldCharType="end"/>
          </w:r>
        </w:sdtContent>
      </w:sdt>
    </w:p>
    <w:p w14:paraId="2018E1AE" w14:textId="77777777" w:rsidR="00FD2DC8" w:rsidRPr="003A14A8" w:rsidRDefault="00FD2DC8">
      <w:pPr>
        <w:jc w:val="both"/>
        <w:rPr>
          <w:rFonts w:ascii="Tahoma" w:eastAsia="Tahoma" w:hAnsi="Tahoma" w:cs="Tahoma"/>
          <w:sz w:val="22"/>
          <w:szCs w:val="22"/>
        </w:rPr>
      </w:pPr>
    </w:p>
    <w:p w14:paraId="75969105" w14:textId="2FDF9093" w:rsidR="00D01FCD" w:rsidRPr="003A14A8" w:rsidRDefault="00D01FCD">
      <w:pPr>
        <w:jc w:val="both"/>
        <w:rPr>
          <w:rFonts w:ascii="Tahoma" w:hAnsi="Tahoma" w:cs="Tahoma"/>
          <w:sz w:val="22"/>
          <w:szCs w:val="22"/>
        </w:rPr>
      </w:pPr>
      <w:r w:rsidRPr="003A14A8">
        <w:rPr>
          <w:rFonts w:ascii="Tahoma" w:hAnsi="Tahoma" w:cs="Tahoma"/>
          <w:sz w:val="22"/>
          <w:szCs w:val="22"/>
        </w:rPr>
        <w:t xml:space="preserve">Otro análisis encontrado de la priorización de problemáticas realizada con las comunidades, deja ver que aunque hay situaciones compartidas en las cuencas del Teusacá y el Río Blanco, </w:t>
      </w:r>
      <w:r w:rsidR="009D7F3E" w:rsidRPr="003A14A8">
        <w:rPr>
          <w:rFonts w:ascii="Tahoma" w:hAnsi="Tahoma" w:cs="Tahoma"/>
          <w:sz w:val="22"/>
          <w:szCs w:val="22"/>
        </w:rPr>
        <w:t>con sus respectivas particularidades</w:t>
      </w:r>
      <w:r w:rsidRPr="003A14A8">
        <w:rPr>
          <w:rFonts w:ascii="Tahoma" w:hAnsi="Tahoma" w:cs="Tahoma"/>
          <w:sz w:val="22"/>
          <w:szCs w:val="22"/>
        </w:rPr>
        <w:t>. En las dos cuencas vemos problemas asociados al ordenamiento territorial de manera muy fuerte, desde diferentes puntos de vista. En general las comunidades expresan su insatisfacción con el Plan de Ordenamiento Territorial vigente, resaltando, que no fueron consultadas para su construcción. En el oriente de La Calera, cuenca del Rio Blanco, específicamente por la declaratoria de las zonas de alto riesgo sin ningún sustento, lo que limita el uso del suelo, le baja el valor a los predios y pone en condición de desventaja a los propietarios frente a la negociación con los megaproyectos y desde la cuenca del Teusacá en la preocupación por la visión del territorio, que ha generado la urbanización sin control, con todos los problemas asociados a ella.</w:t>
      </w:r>
      <w:sdt>
        <w:sdtPr>
          <w:rPr>
            <w:rFonts w:ascii="Tahoma" w:hAnsi="Tahoma" w:cs="Tahoma"/>
            <w:sz w:val="22"/>
            <w:szCs w:val="22"/>
          </w:rPr>
          <w:id w:val="-2145192053"/>
          <w:citation/>
        </w:sdtPr>
        <w:sdtEndPr/>
        <w:sdtContent>
          <w:r w:rsidRPr="003A14A8">
            <w:rPr>
              <w:rFonts w:ascii="Tahoma" w:hAnsi="Tahoma" w:cs="Tahoma"/>
              <w:sz w:val="22"/>
              <w:szCs w:val="22"/>
            </w:rPr>
            <w:fldChar w:fldCharType="begin"/>
          </w:r>
          <w:r w:rsidRPr="003A14A8">
            <w:rPr>
              <w:rFonts w:ascii="Tahoma" w:hAnsi="Tahoma" w:cs="Tahoma"/>
              <w:sz w:val="22"/>
              <w:szCs w:val="22"/>
              <w:lang w:val="es-MX"/>
            </w:rPr>
            <w:instrText xml:space="preserve"> CITATION Mun16 \l 2058 </w:instrText>
          </w:r>
          <w:r w:rsidRPr="003A14A8">
            <w:rPr>
              <w:rFonts w:ascii="Tahoma" w:hAnsi="Tahoma" w:cs="Tahoma"/>
              <w:sz w:val="22"/>
              <w:szCs w:val="22"/>
            </w:rPr>
            <w:fldChar w:fldCharType="separate"/>
          </w:r>
          <w:r w:rsidRPr="003A14A8">
            <w:rPr>
              <w:rFonts w:ascii="Tahoma" w:hAnsi="Tahoma" w:cs="Tahoma"/>
              <w:noProof/>
              <w:sz w:val="22"/>
              <w:szCs w:val="22"/>
              <w:lang w:val="es-MX"/>
            </w:rPr>
            <w:t xml:space="preserve"> (Calera, 2016)</w:t>
          </w:r>
          <w:r w:rsidRPr="003A14A8">
            <w:rPr>
              <w:rFonts w:ascii="Tahoma" w:hAnsi="Tahoma" w:cs="Tahoma"/>
              <w:sz w:val="22"/>
              <w:szCs w:val="22"/>
            </w:rPr>
            <w:fldChar w:fldCharType="end"/>
          </w:r>
        </w:sdtContent>
      </w:sdt>
      <w:r w:rsidR="00057EF5" w:rsidRPr="003A14A8">
        <w:rPr>
          <w:rFonts w:ascii="Tahoma" w:hAnsi="Tahoma" w:cs="Tahoma"/>
          <w:sz w:val="22"/>
          <w:szCs w:val="22"/>
        </w:rPr>
        <w:t>.</w:t>
      </w:r>
    </w:p>
    <w:p w14:paraId="36F762D9" w14:textId="77777777" w:rsidR="00057EF5" w:rsidRPr="003A14A8" w:rsidRDefault="00057EF5">
      <w:pPr>
        <w:jc w:val="both"/>
        <w:rPr>
          <w:rFonts w:ascii="Tahoma" w:hAnsi="Tahoma" w:cs="Tahoma"/>
          <w:sz w:val="22"/>
          <w:szCs w:val="22"/>
        </w:rPr>
      </w:pPr>
    </w:p>
    <w:p w14:paraId="6023E8B1" w14:textId="3D093068" w:rsidR="009D7F3E" w:rsidRPr="003A14A8" w:rsidRDefault="00057EF5">
      <w:pPr>
        <w:jc w:val="both"/>
        <w:rPr>
          <w:rFonts w:ascii="Tahoma" w:hAnsi="Tahoma" w:cs="Tahoma"/>
          <w:sz w:val="22"/>
          <w:szCs w:val="22"/>
        </w:rPr>
      </w:pPr>
      <w:r w:rsidRPr="003A14A8">
        <w:rPr>
          <w:rFonts w:ascii="Tahoma" w:hAnsi="Tahoma" w:cs="Tahoma"/>
          <w:sz w:val="22"/>
          <w:szCs w:val="22"/>
        </w:rPr>
        <w:t xml:space="preserve">De igual manera desde la Dirección Bogotá-La Calera se solicitó mediante memorando interno la identificación de la situación ambiental, y  mediante la  recopilación de datos sustentados por el Informe Semestral de Quejas Ambientales I semestre 2019 de la DRBC, remitieron memorado No. 01193101730 informando lo siguiente: en cuanto a jurisdicción del municipio de La Calera </w:t>
      </w:r>
      <w:r w:rsidR="009D7F3E" w:rsidRPr="003A14A8">
        <w:rPr>
          <w:rFonts w:ascii="Tahoma" w:hAnsi="Tahoma" w:cs="Tahoma"/>
          <w:sz w:val="22"/>
          <w:szCs w:val="22"/>
        </w:rPr>
        <w:t xml:space="preserve">se encontró los siguiente: </w:t>
      </w:r>
    </w:p>
    <w:p w14:paraId="1C1C269E" w14:textId="77777777" w:rsidR="00EC19E8" w:rsidRPr="003A14A8" w:rsidRDefault="00EC19E8">
      <w:pPr>
        <w:jc w:val="both"/>
        <w:rPr>
          <w:rFonts w:ascii="Tahoma" w:hAnsi="Tahoma" w:cs="Tahoma"/>
          <w:sz w:val="22"/>
          <w:szCs w:val="22"/>
        </w:rPr>
      </w:pPr>
    </w:p>
    <w:p w14:paraId="6E185EF2" w14:textId="15FD48D0" w:rsidR="009D7F3E" w:rsidRPr="003A14A8" w:rsidRDefault="009D7F3E" w:rsidP="00362B1F">
      <w:pPr>
        <w:pStyle w:val="Prrafodelista"/>
        <w:numPr>
          <w:ilvl w:val="0"/>
          <w:numId w:val="21"/>
        </w:numPr>
        <w:jc w:val="both"/>
        <w:rPr>
          <w:rFonts w:ascii="Tahoma" w:hAnsi="Tahoma" w:cs="Tahoma"/>
          <w:i/>
        </w:rPr>
      </w:pPr>
    </w:p>
    <w:p w14:paraId="5D548A1C" w14:textId="362151F9" w:rsidR="009D7F3E" w:rsidRPr="003A14A8" w:rsidRDefault="00057EF5" w:rsidP="00362B1F">
      <w:pPr>
        <w:pStyle w:val="Prrafodelista"/>
        <w:numPr>
          <w:ilvl w:val="0"/>
          <w:numId w:val="21"/>
        </w:numPr>
        <w:jc w:val="both"/>
        <w:rPr>
          <w:rFonts w:ascii="Tahoma" w:hAnsi="Tahoma" w:cs="Tahoma"/>
          <w:i/>
        </w:rPr>
      </w:pPr>
      <w:r w:rsidRPr="003A14A8">
        <w:rPr>
          <w:rFonts w:ascii="Tahoma" w:hAnsi="Tahoma" w:cs="Tahoma"/>
        </w:rPr>
        <w:t xml:space="preserve">31% aproximadamente de las quejas corresponde a afectaciones del recurso suelo, 10% a recurso flora </w:t>
      </w:r>
    </w:p>
    <w:p w14:paraId="2547FA38" w14:textId="77777777" w:rsidR="00641A7A" w:rsidRPr="003A14A8" w:rsidRDefault="00057EF5" w:rsidP="00362B1F">
      <w:pPr>
        <w:pStyle w:val="Prrafodelista"/>
        <w:numPr>
          <w:ilvl w:val="0"/>
          <w:numId w:val="21"/>
        </w:numPr>
        <w:jc w:val="both"/>
        <w:rPr>
          <w:rFonts w:ascii="Tahoma" w:hAnsi="Tahoma" w:cs="Tahoma"/>
          <w:i/>
        </w:rPr>
      </w:pPr>
      <w:r w:rsidRPr="003A14A8">
        <w:rPr>
          <w:rFonts w:ascii="Tahoma" w:hAnsi="Tahoma" w:cs="Tahoma"/>
        </w:rPr>
        <w:t>7% a recurso fauna</w:t>
      </w:r>
    </w:p>
    <w:p w14:paraId="57452E2F" w14:textId="13F81525" w:rsidR="00641A7A" w:rsidRPr="003A14A8" w:rsidRDefault="00641A7A" w:rsidP="00362B1F">
      <w:pPr>
        <w:pStyle w:val="Prrafodelista"/>
        <w:numPr>
          <w:ilvl w:val="0"/>
          <w:numId w:val="21"/>
        </w:numPr>
        <w:jc w:val="both"/>
        <w:rPr>
          <w:rFonts w:ascii="Tahoma" w:hAnsi="Tahoma" w:cs="Tahoma"/>
          <w:i/>
        </w:rPr>
      </w:pPr>
      <w:r w:rsidRPr="003A14A8">
        <w:rPr>
          <w:rFonts w:ascii="Tahoma" w:hAnsi="Tahoma" w:cs="Tahoma"/>
        </w:rPr>
        <w:t>U</w:t>
      </w:r>
      <w:r w:rsidR="00057EF5" w:rsidRPr="003A14A8">
        <w:rPr>
          <w:rFonts w:ascii="Tahoma" w:hAnsi="Tahoma" w:cs="Tahoma"/>
        </w:rPr>
        <w:t xml:space="preserve">n 4% aproximadamente a afectaciones a recurso aire, </w:t>
      </w:r>
    </w:p>
    <w:p w14:paraId="19746598" w14:textId="29E5E2A9" w:rsidR="00057EF5" w:rsidRPr="003A14A8" w:rsidRDefault="00641A7A" w:rsidP="00362B1F">
      <w:pPr>
        <w:pStyle w:val="Prrafodelista"/>
        <w:numPr>
          <w:ilvl w:val="0"/>
          <w:numId w:val="21"/>
        </w:numPr>
        <w:jc w:val="both"/>
        <w:rPr>
          <w:rFonts w:ascii="Tahoma" w:hAnsi="Tahoma" w:cs="Tahoma"/>
          <w:i/>
        </w:rPr>
      </w:pPr>
      <w:r w:rsidRPr="003A14A8">
        <w:rPr>
          <w:rFonts w:ascii="Tahoma" w:hAnsi="Tahoma" w:cs="Tahoma"/>
        </w:rPr>
        <w:t>E</w:t>
      </w:r>
      <w:r w:rsidR="00057EF5" w:rsidRPr="003A14A8">
        <w:rPr>
          <w:rFonts w:ascii="Tahoma" w:hAnsi="Tahoma" w:cs="Tahoma"/>
        </w:rPr>
        <w:t>l recurso suelo se ve afectado por la deforestación sin los debidos permisos y también la construcción ilegal.</w:t>
      </w:r>
    </w:p>
    <w:p w14:paraId="586C9882" w14:textId="039660C2" w:rsidR="00057EF5" w:rsidRPr="003A14A8" w:rsidRDefault="00057EF5">
      <w:pPr>
        <w:jc w:val="both"/>
        <w:rPr>
          <w:rFonts w:ascii="Tahoma" w:hAnsi="Tahoma" w:cs="Tahoma"/>
          <w:sz w:val="22"/>
          <w:szCs w:val="22"/>
        </w:rPr>
      </w:pPr>
      <w:r w:rsidRPr="003A14A8">
        <w:rPr>
          <w:rFonts w:ascii="Tahoma" w:hAnsi="Tahoma" w:cs="Tahoma"/>
          <w:sz w:val="22"/>
          <w:szCs w:val="22"/>
        </w:rPr>
        <w:t>En La Calera, por su misma condición de ruralidad un poco más tradicional que Bogotá; se evidencia que, al tener un poco más de disponibilidad de agua, es el recurso que mayormente se afecta, seguido de recurso flora; esta condición puede deberse a la tradición de cultivar y principalmente es realizada por propietarios de predios con tradición agrícola y buscando casi siempre expandir frontera agrícola para utilizar suelos descansados, para estas actividades.</w:t>
      </w:r>
    </w:p>
    <w:p w14:paraId="0F674DE5" w14:textId="77777777" w:rsidR="00A2780A" w:rsidRPr="003A14A8" w:rsidRDefault="00A2780A">
      <w:pPr>
        <w:jc w:val="both"/>
        <w:rPr>
          <w:rFonts w:ascii="Tahoma" w:hAnsi="Tahoma" w:cs="Tahoma"/>
          <w:b/>
          <w:sz w:val="22"/>
          <w:szCs w:val="22"/>
          <w:u w:val="single"/>
        </w:rPr>
      </w:pPr>
    </w:p>
    <w:p w14:paraId="43548B7A" w14:textId="77777777" w:rsidR="00A2780A" w:rsidRPr="003A14A8" w:rsidRDefault="00A2780A" w:rsidP="00A2780A">
      <w:pPr>
        <w:jc w:val="both"/>
        <w:rPr>
          <w:rFonts w:ascii="Tahoma" w:eastAsia="Tahoma" w:hAnsi="Tahoma" w:cs="Tahoma"/>
          <w:b/>
          <w:bCs/>
          <w:color w:val="000000"/>
          <w:sz w:val="22"/>
          <w:szCs w:val="22"/>
          <w:u w:val="single"/>
          <w:lang w:eastAsia="en-US"/>
        </w:rPr>
      </w:pPr>
      <w:r w:rsidRPr="003A14A8">
        <w:rPr>
          <w:rFonts w:ascii="Tahoma" w:eastAsia="Tahoma" w:hAnsi="Tahoma" w:cs="Tahoma"/>
          <w:b/>
          <w:bCs/>
          <w:color w:val="000000"/>
          <w:sz w:val="22"/>
          <w:szCs w:val="22"/>
          <w:u w:val="single"/>
          <w:lang w:eastAsia="en-US"/>
        </w:rPr>
        <w:t>Manejo de residuos</w:t>
      </w:r>
    </w:p>
    <w:p w14:paraId="1D779B3E" w14:textId="77777777" w:rsidR="00A2780A" w:rsidRPr="003A14A8" w:rsidRDefault="00A2780A" w:rsidP="00A2780A">
      <w:pPr>
        <w:jc w:val="both"/>
        <w:rPr>
          <w:rFonts w:ascii="Tahoma" w:eastAsia="Tahoma" w:hAnsi="Tahoma" w:cs="Tahoma"/>
          <w:bCs/>
          <w:color w:val="000000"/>
          <w:sz w:val="22"/>
          <w:szCs w:val="22"/>
          <w:lang w:eastAsia="en-US"/>
        </w:rPr>
      </w:pPr>
    </w:p>
    <w:p w14:paraId="6708D07A" w14:textId="4D99ADB4" w:rsidR="001646D6" w:rsidRPr="003A14A8" w:rsidRDefault="00A2780A">
      <w:pPr>
        <w:jc w:val="both"/>
        <w:rPr>
          <w:rFonts w:ascii="Tahoma" w:eastAsia="Tahoma" w:hAnsi="Tahoma" w:cs="Tahoma"/>
          <w:bCs/>
          <w:color w:val="000000"/>
          <w:sz w:val="22"/>
          <w:szCs w:val="22"/>
          <w:lang w:eastAsia="en-US"/>
        </w:rPr>
      </w:pPr>
      <w:r w:rsidRPr="003A14A8">
        <w:rPr>
          <w:rFonts w:ascii="Tahoma" w:eastAsia="Tahoma" w:hAnsi="Tahoma" w:cs="Tahoma"/>
          <w:bCs/>
          <w:color w:val="000000"/>
          <w:sz w:val="22"/>
          <w:szCs w:val="22"/>
          <w:lang w:eastAsia="en-US"/>
        </w:rPr>
        <w:t>Otras problemáticas observadas son la inadecuada disposición de residuos sólidos e incluyendo los Residuos de Construcción y Demolición – RCD y inadecuada planificación del Territorio, debido al cambio en el uso del suelo acelera proceso de  deterioro del medio ambiente y sus recursos naturales.</w:t>
      </w:r>
    </w:p>
    <w:p w14:paraId="2C467197" w14:textId="77777777" w:rsidR="00FD2DC8" w:rsidRPr="003A14A8" w:rsidRDefault="00FD2DC8">
      <w:pPr>
        <w:jc w:val="both"/>
        <w:rPr>
          <w:rFonts w:ascii="Tahoma" w:eastAsia="Tahoma" w:hAnsi="Tahoma" w:cs="Tahoma"/>
          <w:sz w:val="22"/>
          <w:szCs w:val="22"/>
        </w:rPr>
      </w:pPr>
    </w:p>
    <w:p w14:paraId="2580829A" w14:textId="18036E38" w:rsidR="00FD2DC8" w:rsidRPr="003A14A8" w:rsidRDefault="00F0297C" w:rsidP="008805BD">
      <w:pPr>
        <w:pStyle w:val="Ttulo2"/>
        <w:numPr>
          <w:ilvl w:val="0"/>
          <w:numId w:val="0"/>
        </w:numPr>
        <w:spacing w:before="0" w:after="0"/>
        <w:jc w:val="left"/>
        <w:rPr>
          <w:rFonts w:ascii="Tahoma" w:eastAsia="Tahoma" w:hAnsi="Tahoma" w:cs="Tahoma"/>
          <w:i w:val="0"/>
          <w:sz w:val="22"/>
          <w:szCs w:val="22"/>
        </w:rPr>
      </w:pPr>
      <w:r w:rsidRPr="003A14A8">
        <w:rPr>
          <w:rFonts w:ascii="Tahoma" w:eastAsia="Tahoma" w:hAnsi="Tahoma" w:cs="Tahoma"/>
          <w:i w:val="0"/>
          <w:sz w:val="22"/>
          <w:szCs w:val="22"/>
        </w:rPr>
        <w:t>2</w:t>
      </w:r>
      <w:r w:rsidR="008805BD" w:rsidRPr="003A14A8">
        <w:rPr>
          <w:rFonts w:ascii="Tahoma" w:eastAsia="Tahoma" w:hAnsi="Tahoma" w:cs="Tahoma"/>
          <w:i w:val="0"/>
          <w:sz w:val="22"/>
          <w:szCs w:val="22"/>
        </w:rPr>
        <w:t xml:space="preserve">.3 </w:t>
      </w:r>
      <w:r w:rsidR="00C37D5D" w:rsidRPr="003A14A8">
        <w:rPr>
          <w:rFonts w:ascii="Tahoma" w:eastAsia="Tahoma" w:hAnsi="Tahoma" w:cs="Tahoma"/>
          <w:i w:val="0"/>
          <w:sz w:val="22"/>
          <w:szCs w:val="22"/>
        </w:rPr>
        <w:t xml:space="preserve">ESTADO ACTUAL DE LA EDUCACIÓN AMBIENTAL </w:t>
      </w:r>
    </w:p>
    <w:p w14:paraId="4E1F1221" w14:textId="77777777" w:rsidR="00FD2DC8" w:rsidRPr="003A14A8" w:rsidRDefault="00FD2DC8">
      <w:pPr>
        <w:jc w:val="both"/>
        <w:rPr>
          <w:rFonts w:ascii="Tahoma" w:eastAsia="Tahoma" w:hAnsi="Tahoma" w:cs="Tahoma"/>
          <w:b/>
          <w:sz w:val="22"/>
          <w:szCs w:val="22"/>
        </w:rPr>
      </w:pPr>
    </w:p>
    <w:p w14:paraId="554210AC" w14:textId="09D90F70" w:rsidR="008A0DC0" w:rsidRPr="003A14A8" w:rsidRDefault="00F0297C" w:rsidP="008805BD">
      <w:pPr>
        <w:pStyle w:val="Ttulo3"/>
        <w:numPr>
          <w:ilvl w:val="0"/>
          <w:numId w:val="0"/>
        </w:numPr>
        <w:spacing w:before="0" w:after="0"/>
        <w:jc w:val="both"/>
        <w:rPr>
          <w:rFonts w:ascii="Tahoma" w:hAnsi="Tahoma" w:cs="Tahoma"/>
          <w:bCs w:val="0"/>
          <w:sz w:val="22"/>
          <w:szCs w:val="22"/>
        </w:rPr>
      </w:pPr>
      <w:bookmarkStart w:id="7" w:name="_Toc28023410"/>
      <w:r w:rsidRPr="003A14A8">
        <w:rPr>
          <w:rFonts w:ascii="Tahoma" w:hAnsi="Tahoma" w:cs="Tahoma"/>
          <w:bCs w:val="0"/>
          <w:sz w:val="22"/>
          <w:szCs w:val="22"/>
        </w:rPr>
        <w:t>2</w:t>
      </w:r>
      <w:r w:rsidR="008805BD" w:rsidRPr="003A14A8">
        <w:rPr>
          <w:rFonts w:ascii="Tahoma" w:hAnsi="Tahoma" w:cs="Tahoma"/>
          <w:bCs w:val="0"/>
          <w:sz w:val="22"/>
          <w:szCs w:val="22"/>
        </w:rPr>
        <w:t xml:space="preserve">.3.1 </w:t>
      </w:r>
      <w:r w:rsidR="008A0DC0" w:rsidRPr="003A14A8">
        <w:rPr>
          <w:rFonts w:ascii="Tahoma" w:hAnsi="Tahoma" w:cs="Tahoma"/>
          <w:bCs w:val="0"/>
          <w:sz w:val="22"/>
          <w:szCs w:val="22"/>
        </w:rPr>
        <w:t>Estado Actual del funcionamiento del CIDEA</w:t>
      </w:r>
      <w:bookmarkEnd w:id="7"/>
      <w:r w:rsidR="008A0DC0" w:rsidRPr="003A14A8">
        <w:rPr>
          <w:rFonts w:ascii="Tahoma" w:hAnsi="Tahoma" w:cs="Tahoma"/>
          <w:bCs w:val="0"/>
          <w:sz w:val="22"/>
          <w:szCs w:val="22"/>
        </w:rPr>
        <w:t xml:space="preserve"> </w:t>
      </w:r>
    </w:p>
    <w:p w14:paraId="020E6567" w14:textId="77777777" w:rsidR="009D7F3E" w:rsidRPr="003A14A8" w:rsidRDefault="009D7F3E" w:rsidP="009D7F3E">
      <w:pPr>
        <w:rPr>
          <w:sz w:val="22"/>
          <w:szCs w:val="22"/>
          <w:lang w:eastAsia="en-US"/>
        </w:rPr>
      </w:pPr>
    </w:p>
    <w:p w14:paraId="7B038587" w14:textId="3E351FFE" w:rsidR="009D7F3E" w:rsidRPr="003A14A8" w:rsidRDefault="009D7F3E" w:rsidP="009A3038">
      <w:pPr>
        <w:jc w:val="both"/>
        <w:rPr>
          <w:rFonts w:ascii="Tahoma" w:hAnsi="Tahoma" w:cs="Tahoma"/>
          <w:sz w:val="22"/>
          <w:szCs w:val="22"/>
        </w:rPr>
      </w:pPr>
      <w:r w:rsidRPr="003A14A8">
        <w:rPr>
          <w:rFonts w:ascii="Tahoma" w:hAnsi="Tahoma" w:cs="Tahoma"/>
          <w:sz w:val="22"/>
          <w:szCs w:val="22"/>
          <w:lang w:eastAsia="en-US"/>
        </w:rPr>
        <w:t>El municipio de la Calera cuenta con un CIDEA activo, desarrollando las reuniones de acuerdo a lo estipulado al acto administrativo de creación</w:t>
      </w:r>
      <w:r w:rsidR="009A3038" w:rsidRPr="003A14A8">
        <w:rPr>
          <w:rFonts w:ascii="Tahoma" w:hAnsi="Tahoma" w:cs="Tahoma"/>
          <w:sz w:val="22"/>
          <w:szCs w:val="22"/>
          <w:lang w:eastAsia="en-US"/>
        </w:rPr>
        <w:t xml:space="preserve">, evidenciándose una alto sentido de pertenencia, </w:t>
      </w:r>
      <w:r w:rsidR="00D33691" w:rsidRPr="003A14A8">
        <w:rPr>
          <w:rFonts w:ascii="Tahoma" w:hAnsi="Tahoma" w:cs="Tahoma"/>
          <w:sz w:val="22"/>
          <w:szCs w:val="22"/>
          <w:lang w:eastAsia="en-US"/>
        </w:rPr>
        <w:t>en 2016 se dio</w:t>
      </w:r>
      <w:r w:rsidR="009A3038" w:rsidRPr="003A14A8">
        <w:rPr>
          <w:rFonts w:ascii="Tahoma" w:hAnsi="Tahoma" w:cs="Tahoma"/>
          <w:sz w:val="22"/>
          <w:szCs w:val="22"/>
        </w:rPr>
        <w:t xml:space="preserve"> inicio a las sesiones del Comité con el aporte de los siguientes grupos de interés;</w:t>
      </w:r>
      <w:r w:rsidR="000A3764" w:rsidRPr="003A14A8">
        <w:rPr>
          <w:rFonts w:ascii="Tahoma" w:hAnsi="Tahoma" w:cs="Tahoma"/>
          <w:sz w:val="22"/>
          <w:szCs w:val="22"/>
        </w:rPr>
        <w:t xml:space="preserve"> </w:t>
      </w:r>
      <w:r w:rsidR="009A3038" w:rsidRPr="003A14A8">
        <w:rPr>
          <w:rFonts w:ascii="Tahoma" w:hAnsi="Tahoma" w:cs="Tahoma"/>
          <w:sz w:val="22"/>
          <w:szCs w:val="22"/>
        </w:rPr>
        <w:t>Secretaria de Educación y Desarrollo Social, Secretaria de Ambiente y Desarrollo Rural, Secretaria de Gobierno, Secretaria de Salud y la participación activa de otras instituciones y comunidad en general, los cuales han enriquecido la construcción de este programa.</w:t>
      </w:r>
    </w:p>
    <w:p w14:paraId="0C59B435" w14:textId="77777777" w:rsidR="00D33691" w:rsidRPr="003A14A8" w:rsidRDefault="00D33691" w:rsidP="009A3038">
      <w:pPr>
        <w:jc w:val="both"/>
        <w:rPr>
          <w:rFonts w:ascii="Tahoma" w:hAnsi="Tahoma" w:cs="Tahoma"/>
          <w:sz w:val="22"/>
          <w:szCs w:val="22"/>
        </w:rPr>
      </w:pPr>
    </w:p>
    <w:p w14:paraId="3B66CA2F" w14:textId="77777777" w:rsidR="00D33691" w:rsidRPr="003A14A8" w:rsidRDefault="00D33691" w:rsidP="00D33691">
      <w:pPr>
        <w:jc w:val="both"/>
        <w:rPr>
          <w:rFonts w:ascii="Tahoma" w:hAnsi="Tahoma" w:cs="Tahoma"/>
          <w:sz w:val="22"/>
          <w:szCs w:val="22"/>
        </w:rPr>
      </w:pPr>
      <w:r w:rsidRPr="003A14A8">
        <w:rPr>
          <w:rFonts w:ascii="Tahoma" w:hAnsi="Tahoma" w:cs="Tahoma"/>
          <w:sz w:val="22"/>
          <w:szCs w:val="22"/>
        </w:rPr>
        <w:t>En 2017 se inició con las construcción del Plan de Acción del CIDEA 2016 -2019 y de manera  tentativa la proyección de su PTEA (Programa territorial de educación ambiental), articulado con algunos instrumentos de planificación territorial. De acuerdo a lo trabajado se logró, coordinar los objetivos con las metas de la Política de Educación Ambiental, la Política Nacional de Gestión del Riesgo de Desastres y el Plan Nacional de Adaptación al Cambio Climático, además de los compromisos normativos e instrumentos de planificación establecidos a nivel internacional (Objetivos de Desarrollo del Milenio), nacional, regional (PGAR, Plan de Acción CAR), departamental y municipal (EOT, PDM, PGIRS) en el ámbito territorial.</w:t>
      </w:r>
    </w:p>
    <w:p w14:paraId="7167487C" w14:textId="77777777" w:rsidR="00D33691" w:rsidRPr="003A14A8" w:rsidRDefault="00D33691" w:rsidP="00D33691">
      <w:pPr>
        <w:jc w:val="both"/>
        <w:rPr>
          <w:rFonts w:ascii="Tahoma" w:hAnsi="Tahoma" w:cs="Tahoma"/>
          <w:sz w:val="22"/>
          <w:szCs w:val="22"/>
        </w:rPr>
      </w:pPr>
    </w:p>
    <w:p w14:paraId="67DD379A" w14:textId="77777777" w:rsidR="001646D6" w:rsidRPr="003A14A8" w:rsidRDefault="00D33691" w:rsidP="009A3038">
      <w:pPr>
        <w:jc w:val="both"/>
        <w:rPr>
          <w:rFonts w:ascii="Tahoma" w:hAnsi="Tahoma" w:cs="Tahoma"/>
          <w:sz w:val="22"/>
          <w:szCs w:val="22"/>
        </w:rPr>
      </w:pPr>
      <w:r w:rsidRPr="003A14A8">
        <w:rPr>
          <w:rFonts w:ascii="Tahoma" w:hAnsi="Tahoma" w:cs="Tahoma"/>
          <w:sz w:val="22"/>
          <w:szCs w:val="22"/>
        </w:rPr>
        <w:t>En 2018 se adelantaron tres (3) mesas de trabajo con diferentes actores del territorio, con el fin de posicionarlos en el tema de la implementación de la política nacional de educación ambiental, con el fin de determinar las problemáticas y posibles propuestas para ser presentadas en el CIDEA, de esas mesas de trabajo, se presentaron tres líneas de acción para desarrollar desde allí, el Programa Municipal de Educación Ambiental, son ellas en su orden, Recurso Hídrico, Adaptación al cambio climático – Gestion del Riesgo y Biodiversidad; en ellas se enmarcan toda</w:t>
      </w:r>
      <w:r w:rsidR="001646D6" w:rsidRPr="003A14A8">
        <w:rPr>
          <w:rFonts w:ascii="Tahoma" w:hAnsi="Tahoma" w:cs="Tahoma"/>
          <w:sz w:val="22"/>
          <w:szCs w:val="22"/>
        </w:rPr>
        <w:t>s</w:t>
      </w:r>
      <w:r w:rsidRPr="003A14A8">
        <w:rPr>
          <w:rFonts w:ascii="Tahoma" w:hAnsi="Tahoma" w:cs="Tahoma"/>
          <w:sz w:val="22"/>
          <w:szCs w:val="22"/>
        </w:rPr>
        <w:t xml:space="preserve"> la</w:t>
      </w:r>
      <w:r w:rsidR="001646D6" w:rsidRPr="003A14A8">
        <w:rPr>
          <w:rFonts w:ascii="Tahoma" w:hAnsi="Tahoma" w:cs="Tahoma"/>
          <w:sz w:val="22"/>
          <w:szCs w:val="22"/>
        </w:rPr>
        <w:t>s</w:t>
      </w:r>
      <w:r w:rsidRPr="003A14A8">
        <w:rPr>
          <w:rFonts w:ascii="Tahoma" w:hAnsi="Tahoma" w:cs="Tahoma"/>
          <w:sz w:val="22"/>
          <w:szCs w:val="22"/>
        </w:rPr>
        <w:t xml:space="preserve"> temática</w:t>
      </w:r>
      <w:r w:rsidR="001646D6" w:rsidRPr="003A14A8">
        <w:rPr>
          <w:rFonts w:ascii="Tahoma" w:hAnsi="Tahoma" w:cs="Tahoma"/>
          <w:sz w:val="22"/>
          <w:szCs w:val="22"/>
        </w:rPr>
        <w:t>s</w:t>
      </w:r>
      <w:r w:rsidRPr="003A14A8">
        <w:rPr>
          <w:rFonts w:ascii="Tahoma" w:hAnsi="Tahoma" w:cs="Tahoma"/>
          <w:sz w:val="22"/>
          <w:szCs w:val="22"/>
        </w:rPr>
        <w:t xml:space="preserve"> </w:t>
      </w:r>
      <w:r w:rsidR="001646D6" w:rsidRPr="003A14A8">
        <w:rPr>
          <w:rFonts w:ascii="Tahoma" w:hAnsi="Tahoma" w:cs="Tahoma"/>
          <w:sz w:val="22"/>
          <w:szCs w:val="22"/>
        </w:rPr>
        <w:t xml:space="preserve">pendientes de </w:t>
      </w:r>
      <w:r w:rsidRPr="003A14A8">
        <w:rPr>
          <w:rFonts w:ascii="Tahoma" w:hAnsi="Tahoma" w:cs="Tahoma"/>
          <w:sz w:val="22"/>
          <w:szCs w:val="22"/>
        </w:rPr>
        <w:t xml:space="preserve"> trabajar en el Programa Municipal de Educación Ambiental, cuya ejecución está prevista para el segundo semestre del año </w:t>
      </w:r>
      <w:r w:rsidR="001646D6" w:rsidRPr="003A14A8">
        <w:rPr>
          <w:rFonts w:ascii="Tahoma" w:hAnsi="Tahoma" w:cs="Tahoma"/>
          <w:sz w:val="22"/>
          <w:szCs w:val="22"/>
        </w:rPr>
        <w:t>2019.</w:t>
      </w:r>
    </w:p>
    <w:p w14:paraId="38124641" w14:textId="77777777" w:rsidR="001646D6" w:rsidRPr="003A14A8" w:rsidRDefault="001646D6" w:rsidP="009A3038">
      <w:pPr>
        <w:jc w:val="both"/>
        <w:rPr>
          <w:rFonts w:ascii="Tahoma" w:hAnsi="Tahoma" w:cs="Tahoma"/>
          <w:sz w:val="22"/>
          <w:szCs w:val="22"/>
        </w:rPr>
      </w:pPr>
    </w:p>
    <w:p w14:paraId="68630FEC" w14:textId="49983FA2" w:rsidR="00D33691" w:rsidRPr="003A14A8" w:rsidRDefault="001646D6" w:rsidP="009A3038">
      <w:pPr>
        <w:jc w:val="both"/>
        <w:rPr>
          <w:rFonts w:ascii="Tahoma" w:hAnsi="Tahoma" w:cs="Tahoma"/>
          <w:sz w:val="22"/>
          <w:szCs w:val="22"/>
          <w:lang w:eastAsia="en-US"/>
        </w:rPr>
      </w:pPr>
      <w:r w:rsidRPr="003A14A8">
        <w:rPr>
          <w:rFonts w:ascii="Tahoma" w:hAnsi="Tahoma" w:cs="Tahoma"/>
          <w:sz w:val="22"/>
          <w:szCs w:val="22"/>
        </w:rPr>
        <w:t>En 2019: se adelantó el proceso de actualización del PTEA</w:t>
      </w:r>
      <w:r w:rsidR="00BB5E61" w:rsidRPr="003A14A8">
        <w:rPr>
          <w:rFonts w:ascii="Tahoma" w:hAnsi="Tahoma" w:cs="Tahoma"/>
          <w:sz w:val="22"/>
          <w:szCs w:val="22"/>
        </w:rPr>
        <w:t xml:space="preserve"> mediante el desarrollo de tres (4)</w:t>
      </w:r>
      <w:r w:rsidRPr="003A14A8">
        <w:rPr>
          <w:rFonts w:ascii="Tahoma" w:hAnsi="Tahoma" w:cs="Tahoma"/>
          <w:sz w:val="22"/>
          <w:szCs w:val="22"/>
        </w:rPr>
        <w:t xml:space="preserve"> mesas de trabajo, las cuales en el presente documento se describen más </w:t>
      </w:r>
      <w:r w:rsidR="00BB5E61" w:rsidRPr="003A14A8">
        <w:rPr>
          <w:rFonts w:ascii="Tahoma" w:hAnsi="Tahoma" w:cs="Tahoma"/>
          <w:sz w:val="22"/>
          <w:szCs w:val="22"/>
        </w:rPr>
        <w:t>adelante</w:t>
      </w:r>
      <w:r w:rsidRPr="003A14A8">
        <w:rPr>
          <w:rFonts w:ascii="Tahoma" w:hAnsi="Tahoma" w:cs="Tahoma"/>
          <w:sz w:val="22"/>
          <w:szCs w:val="22"/>
        </w:rPr>
        <w:t>, logrando con esto, la articulación entre el programa de educación ambiental y su respectiva inclusión en el Plan Territorial de Educación Ambiental.</w:t>
      </w:r>
      <w:r w:rsidR="00BB5E61" w:rsidRPr="003A14A8">
        <w:rPr>
          <w:rFonts w:ascii="Tahoma" w:hAnsi="Tahoma" w:cs="Tahoma"/>
          <w:sz w:val="22"/>
          <w:szCs w:val="22"/>
        </w:rPr>
        <w:t xml:space="preserve"> Además de especificar a partir de la priorización del CIDEA, los proyectos sugeridos  para la siguiente administración. </w:t>
      </w:r>
    </w:p>
    <w:p w14:paraId="62866DC6" w14:textId="77777777" w:rsidR="008A0DC0" w:rsidRPr="003A14A8" w:rsidRDefault="008A0DC0" w:rsidP="008A0DC0">
      <w:pPr>
        <w:jc w:val="both"/>
        <w:rPr>
          <w:rFonts w:ascii="Tahoma" w:hAnsi="Tahoma" w:cs="Tahoma"/>
          <w:b/>
          <w:color w:val="215868" w:themeColor="accent5" w:themeShade="80"/>
          <w:sz w:val="22"/>
          <w:szCs w:val="22"/>
          <w:lang w:val="es-CO" w:eastAsia="en-US"/>
        </w:rPr>
      </w:pPr>
    </w:p>
    <w:p w14:paraId="67D8808A" w14:textId="748805C3" w:rsidR="009D7F3E" w:rsidRPr="003A14A8" w:rsidRDefault="004B7921" w:rsidP="008805BD">
      <w:pPr>
        <w:pStyle w:val="Ttulo3"/>
        <w:numPr>
          <w:ilvl w:val="0"/>
          <w:numId w:val="0"/>
        </w:numPr>
        <w:spacing w:before="0" w:after="0"/>
        <w:jc w:val="both"/>
        <w:rPr>
          <w:rFonts w:ascii="Tahoma" w:hAnsi="Tahoma" w:cs="Tahoma"/>
          <w:bCs w:val="0"/>
          <w:sz w:val="22"/>
          <w:szCs w:val="22"/>
        </w:rPr>
      </w:pPr>
      <w:r w:rsidRPr="003A14A8">
        <w:rPr>
          <w:rFonts w:ascii="Tahoma" w:hAnsi="Tahoma" w:cs="Tahoma"/>
          <w:bCs w:val="0"/>
          <w:sz w:val="22"/>
          <w:szCs w:val="22"/>
        </w:rPr>
        <w:t>2.3.2</w:t>
      </w:r>
      <w:r w:rsidR="008805BD" w:rsidRPr="003A14A8">
        <w:rPr>
          <w:rFonts w:ascii="Tahoma" w:hAnsi="Tahoma" w:cs="Tahoma"/>
          <w:bCs w:val="0"/>
          <w:sz w:val="22"/>
          <w:szCs w:val="22"/>
        </w:rPr>
        <w:t xml:space="preserve"> </w:t>
      </w:r>
      <w:r w:rsidR="009D7F3E" w:rsidRPr="003A14A8">
        <w:rPr>
          <w:rFonts w:ascii="Tahoma" w:hAnsi="Tahoma" w:cs="Tahoma"/>
          <w:bCs w:val="0"/>
          <w:sz w:val="22"/>
          <w:szCs w:val="22"/>
        </w:rPr>
        <w:t>Estado de implementación del PTEA 2016-2019</w:t>
      </w:r>
    </w:p>
    <w:p w14:paraId="30938A9B" w14:textId="77777777" w:rsidR="00D91C13" w:rsidRPr="003A14A8" w:rsidRDefault="00D91C13" w:rsidP="00D91C13">
      <w:pPr>
        <w:rPr>
          <w:sz w:val="22"/>
          <w:szCs w:val="22"/>
          <w:lang w:eastAsia="en-US"/>
        </w:rPr>
      </w:pPr>
    </w:p>
    <w:p w14:paraId="27393493" w14:textId="0BC557AE" w:rsidR="00D91C13" w:rsidRPr="003A14A8" w:rsidRDefault="00D91C13" w:rsidP="00D91C13">
      <w:pPr>
        <w:rPr>
          <w:rFonts w:ascii="Tahoma" w:hAnsi="Tahoma" w:cs="Tahoma"/>
          <w:sz w:val="22"/>
          <w:szCs w:val="22"/>
          <w:lang w:eastAsia="en-US"/>
        </w:rPr>
      </w:pPr>
      <w:r w:rsidRPr="003A14A8">
        <w:rPr>
          <w:rFonts w:ascii="Tahoma" w:hAnsi="Tahoma" w:cs="Tahoma"/>
          <w:sz w:val="22"/>
          <w:szCs w:val="22"/>
          <w:lang w:eastAsia="en-US"/>
        </w:rPr>
        <w:t>Se adelantó un cruce de los programas contemplado en el Plan de desarrollo municipal con respecto a lo programado desde CIDEA</w:t>
      </w:r>
    </w:p>
    <w:p w14:paraId="75BF7DC9" w14:textId="77777777" w:rsidR="00D91C13" w:rsidRDefault="00D91C13" w:rsidP="00D91C13">
      <w:pPr>
        <w:rPr>
          <w:lang w:eastAsia="en-US"/>
        </w:rPr>
      </w:pPr>
    </w:p>
    <w:tbl>
      <w:tblPr>
        <w:tblW w:w="8020" w:type="dxa"/>
        <w:jc w:val="center"/>
        <w:tblCellMar>
          <w:left w:w="70" w:type="dxa"/>
          <w:right w:w="70" w:type="dxa"/>
        </w:tblCellMar>
        <w:tblLook w:val="04A0" w:firstRow="1" w:lastRow="0" w:firstColumn="1" w:lastColumn="0" w:noHBand="0" w:noVBand="1"/>
      </w:tblPr>
      <w:tblGrid>
        <w:gridCol w:w="4060"/>
        <w:gridCol w:w="1200"/>
        <w:gridCol w:w="2760"/>
      </w:tblGrid>
      <w:tr w:rsidR="00D91C13" w14:paraId="3E613F1C" w14:textId="77777777" w:rsidTr="006C2E58">
        <w:trPr>
          <w:trHeight w:val="495"/>
          <w:jc w:val="center"/>
        </w:trPr>
        <w:tc>
          <w:tcPr>
            <w:tcW w:w="4060" w:type="dxa"/>
            <w:tcBorders>
              <w:top w:val="single" w:sz="4" w:space="0" w:color="auto"/>
              <w:left w:val="single" w:sz="4" w:space="0" w:color="auto"/>
              <w:bottom w:val="single" w:sz="4" w:space="0" w:color="auto"/>
              <w:right w:val="nil"/>
            </w:tcBorders>
            <w:shd w:val="clear" w:color="auto" w:fill="EAF1DD" w:themeFill="accent3" w:themeFillTint="33"/>
            <w:vAlign w:val="center"/>
            <w:hideMark/>
          </w:tcPr>
          <w:p w14:paraId="5DBC93DA" w14:textId="77777777" w:rsidR="00D91C13" w:rsidRPr="00D91C13" w:rsidRDefault="00D91C13">
            <w:pPr>
              <w:jc w:val="center"/>
              <w:rPr>
                <w:rFonts w:ascii="Tahoma" w:hAnsi="Tahoma" w:cs="Tahoma"/>
                <w:b/>
                <w:bCs/>
                <w:color w:val="000000"/>
                <w:sz w:val="16"/>
                <w:szCs w:val="16"/>
                <w:lang w:eastAsia="es-MX"/>
              </w:rPr>
            </w:pPr>
            <w:r w:rsidRPr="00D91C13">
              <w:rPr>
                <w:rFonts w:ascii="Tahoma" w:hAnsi="Tahoma" w:cs="Tahoma"/>
                <w:b/>
                <w:bCs/>
                <w:color w:val="000000"/>
                <w:sz w:val="16"/>
                <w:szCs w:val="16"/>
              </w:rPr>
              <w:t>PLAN DE DESARROLLO MUNICIPAL 2016-2019 "LA CALERA INCLUYENTE</w:t>
            </w:r>
          </w:p>
        </w:tc>
        <w:tc>
          <w:tcPr>
            <w:tcW w:w="396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681031D" w14:textId="77777777" w:rsidR="00D91C13" w:rsidRPr="00D91C13" w:rsidRDefault="00D91C13">
            <w:pPr>
              <w:jc w:val="center"/>
              <w:rPr>
                <w:rFonts w:ascii="Tahoma" w:hAnsi="Tahoma" w:cs="Tahoma"/>
                <w:b/>
                <w:bCs/>
                <w:color w:val="000000"/>
                <w:sz w:val="16"/>
                <w:szCs w:val="16"/>
              </w:rPr>
            </w:pPr>
            <w:r w:rsidRPr="00D91C13">
              <w:rPr>
                <w:rFonts w:ascii="Tahoma" w:hAnsi="Tahoma" w:cs="Tahoma"/>
                <w:b/>
                <w:bCs/>
                <w:color w:val="000000"/>
                <w:sz w:val="16"/>
                <w:szCs w:val="16"/>
              </w:rPr>
              <w:t>PLAN TERRITORIAL DE EDUCACIÓN AMBIENTAL 2016-2019</w:t>
            </w:r>
          </w:p>
        </w:tc>
      </w:tr>
      <w:tr w:rsidR="00D91C13" w14:paraId="02339486"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000000" w:fill="9BC2E6"/>
            <w:vAlign w:val="center"/>
            <w:hideMark/>
          </w:tcPr>
          <w:p w14:paraId="33BEEB44" w14:textId="77777777" w:rsidR="00D91C13" w:rsidRPr="00D91C13" w:rsidRDefault="00D91C13">
            <w:pPr>
              <w:jc w:val="center"/>
              <w:rPr>
                <w:rFonts w:ascii="Tahoma" w:hAnsi="Tahoma" w:cs="Tahoma"/>
                <w:b/>
                <w:bCs/>
                <w:color w:val="000000"/>
                <w:sz w:val="16"/>
                <w:szCs w:val="16"/>
              </w:rPr>
            </w:pPr>
            <w:r w:rsidRPr="00D91C13">
              <w:rPr>
                <w:rFonts w:ascii="Tahoma" w:hAnsi="Tahoma" w:cs="Tahoma"/>
                <w:b/>
                <w:bCs/>
                <w:color w:val="000000"/>
                <w:sz w:val="16"/>
                <w:szCs w:val="16"/>
              </w:rPr>
              <w:t>PROGRAMA</w:t>
            </w:r>
          </w:p>
        </w:tc>
        <w:tc>
          <w:tcPr>
            <w:tcW w:w="1200" w:type="dxa"/>
            <w:tcBorders>
              <w:top w:val="nil"/>
              <w:left w:val="nil"/>
              <w:bottom w:val="single" w:sz="4" w:space="0" w:color="auto"/>
              <w:right w:val="single" w:sz="4" w:space="0" w:color="auto"/>
            </w:tcBorders>
            <w:shd w:val="clear" w:color="000000" w:fill="9BC2E6"/>
            <w:vAlign w:val="center"/>
            <w:hideMark/>
          </w:tcPr>
          <w:p w14:paraId="3E545E3A" w14:textId="77777777" w:rsidR="00D91C13" w:rsidRPr="00D91C13" w:rsidRDefault="00D91C13">
            <w:pPr>
              <w:jc w:val="center"/>
              <w:rPr>
                <w:rFonts w:ascii="Tahoma" w:hAnsi="Tahoma" w:cs="Tahoma"/>
                <w:b/>
                <w:bCs/>
                <w:color w:val="000000"/>
                <w:sz w:val="16"/>
                <w:szCs w:val="16"/>
              </w:rPr>
            </w:pPr>
            <w:r w:rsidRPr="00D91C13">
              <w:rPr>
                <w:rFonts w:ascii="Tahoma" w:hAnsi="Tahoma" w:cs="Tahoma"/>
                <w:b/>
                <w:bCs/>
                <w:color w:val="000000"/>
                <w:sz w:val="16"/>
                <w:szCs w:val="16"/>
              </w:rPr>
              <w:t>PROGRAMA</w:t>
            </w:r>
          </w:p>
        </w:tc>
        <w:tc>
          <w:tcPr>
            <w:tcW w:w="2760" w:type="dxa"/>
            <w:tcBorders>
              <w:top w:val="nil"/>
              <w:left w:val="nil"/>
              <w:bottom w:val="single" w:sz="4" w:space="0" w:color="auto"/>
              <w:right w:val="single" w:sz="4" w:space="0" w:color="auto"/>
            </w:tcBorders>
            <w:shd w:val="clear" w:color="000000" w:fill="9BC2E6"/>
            <w:vAlign w:val="center"/>
            <w:hideMark/>
          </w:tcPr>
          <w:p w14:paraId="45AFBEB2" w14:textId="77777777" w:rsidR="00D91C13" w:rsidRPr="00D91C13" w:rsidRDefault="00D91C13">
            <w:pPr>
              <w:jc w:val="center"/>
              <w:rPr>
                <w:rFonts w:ascii="Tahoma" w:hAnsi="Tahoma" w:cs="Tahoma"/>
                <w:b/>
                <w:bCs/>
                <w:color w:val="000000"/>
                <w:sz w:val="16"/>
                <w:szCs w:val="16"/>
              </w:rPr>
            </w:pPr>
            <w:r w:rsidRPr="00D91C13">
              <w:rPr>
                <w:rFonts w:ascii="Tahoma" w:hAnsi="Tahoma" w:cs="Tahoma"/>
                <w:b/>
                <w:bCs/>
                <w:color w:val="000000"/>
                <w:sz w:val="16"/>
                <w:szCs w:val="16"/>
              </w:rPr>
              <w:t>PROYECTO</w:t>
            </w:r>
          </w:p>
        </w:tc>
      </w:tr>
      <w:tr w:rsidR="00D91C13" w14:paraId="48524259"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420B7DB"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lastRenderedPageBreak/>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763A0F9E"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N/A</w:t>
            </w:r>
          </w:p>
        </w:tc>
        <w:tc>
          <w:tcPr>
            <w:tcW w:w="2760" w:type="dxa"/>
            <w:tcBorders>
              <w:top w:val="nil"/>
              <w:left w:val="nil"/>
              <w:bottom w:val="single" w:sz="4" w:space="0" w:color="auto"/>
              <w:right w:val="single" w:sz="4" w:space="0" w:color="auto"/>
            </w:tcBorders>
            <w:shd w:val="clear" w:color="auto" w:fill="auto"/>
            <w:vAlign w:val="center"/>
            <w:hideMark/>
          </w:tcPr>
          <w:p w14:paraId="2C76100B"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Conozco, valoro y aplico</w:t>
            </w:r>
          </w:p>
        </w:tc>
      </w:tr>
      <w:tr w:rsidR="00D91C13" w14:paraId="164F27FE"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C82DB2"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188DC595"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N/A</w:t>
            </w:r>
          </w:p>
        </w:tc>
        <w:tc>
          <w:tcPr>
            <w:tcW w:w="2760" w:type="dxa"/>
            <w:tcBorders>
              <w:top w:val="nil"/>
              <w:left w:val="nil"/>
              <w:bottom w:val="single" w:sz="4" w:space="0" w:color="auto"/>
              <w:right w:val="single" w:sz="4" w:space="0" w:color="auto"/>
            </w:tcBorders>
            <w:shd w:val="clear" w:color="auto" w:fill="auto"/>
            <w:vAlign w:val="center"/>
            <w:hideMark/>
          </w:tcPr>
          <w:p w14:paraId="11E19649"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Fortalecimiento del liderazgo juvenil ambiental</w:t>
            </w:r>
          </w:p>
        </w:tc>
      </w:tr>
      <w:tr w:rsidR="00D91C13" w14:paraId="6742D645"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5BDFAF6"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14519858"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N/A</w:t>
            </w:r>
          </w:p>
        </w:tc>
        <w:tc>
          <w:tcPr>
            <w:tcW w:w="2760" w:type="dxa"/>
            <w:tcBorders>
              <w:top w:val="nil"/>
              <w:left w:val="nil"/>
              <w:bottom w:val="single" w:sz="4" w:space="0" w:color="auto"/>
              <w:right w:val="single" w:sz="4" w:space="0" w:color="auto"/>
            </w:tcBorders>
            <w:shd w:val="clear" w:color="auto" w:fill="auto"/>
            <w:vAlign w:val="center"/>
            <w:hideMark/>
          </w:tcPr>
          <w:p w14:paraId="194E2DE1"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Colegio al parque</w:t>
            </w:r>
          </w:p>
        </w:tc>
      </w:tr>
      <w:tr w:rsidR="00D91C13" w14:paraId="5293609A" w14:textId="77777777" w:rsidTr="00743557">
        <w:trPr>
          <w:trHeight w:val="36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A23047D"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LA CALERA LIMPIA ENTORNO DE BELLEZA</w:t>
            </w:r>
          </w:p>
        </w:tc>
        <w:tc>
          <w:tcPr>
            <w:tcW w:w="1200" w:type="dxa"/>
            <w:tcBorders>
              <w:top w:val="nil"/>
              <w:left w:val="nil"/>
              <w:bottom w:val="single" w:sz="4" w:space="0" w:color="auto"/>
              <w:right w:val="single" w:sz="4" w:space="0" w:color="auto"/>
            </w:tcBorders>
            <w:shd w:val="clear" w:color="auto" w:fill="auto"/>
            <w:vAlign w:val="center"/>
            <w:hideMark/>
          </w:tcPr>
          <w:p w14:paraId="7C6FE6B4"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N/A</w:t>
            </w:r>
          </w:p>
        </w:tc>
        <w:tc>
          <w:tcPr>
            <w:tcW w:w="2760" w:type="dxa"/>
            <w:tcBorders>
              <w:top w:val="nil"/>
              <w:left w:val="nil"/>
              <w:bottom w:val="single" w:sz="4" w:space="0" w:color="auto"/>
              <w:right w:val="single" w:sz="4" w:space="0" w:color="auto"/>
            </w:tcBorders>
            <w:shd w:val="clear" w:color="auto" w:fill="auto"/>
            <w:vAlign w:val="center"/>
            <w:hideMark/>
          </w:tcPr>
          <w:p w14:paraId="6BF2898A"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Conozco, valoro y aplico</w:t>
            </w:r>
          </w:p>
        </w:tc>
      </w:tr>
      <w:tr w:rsidR="00D91C13" w14:paraId="0E170FDE"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AEDDC51"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122A109B"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N/A</w:t>
            </w:r>
          </w:p>
        </w:tc>
        <w:tc>
          <w:tcPr>
            <w:tcW w:w="2760" w:type="dxa"/>
            <w:tcBorders>
              <w:top w:val="nil"/>
              <w:left w:val="nil"/>
              <w:bottom w:val="single" w:sz="4" w:space="0" w:color="auto"/>
              <w:right w:val="single" w:sz="4" w:space="0" w:color="auto"/>
            </w:tcBorders>
            <w:shd w:val="clear" w:color="auto" w:fill="auto"/>
            <w:vAlign w:val="center"/>
            <w:hideMark/>
          </w:tcPr>
          <w:p w14:paraId="72CBC37A"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Procesos educativos</w:t>
            </w:r>
          </w:p>
        </w:tc>
      </w:tr>
      <w:tr w:rsidR="00D91C13" w14:paraId="4FECC162"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5C86488"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13C587AE"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AGUA</w:t>
            </w:r>
          </w:p>
        </w:tc>
        <w:tc>
          <w:tcPr>
            <w:tcW w:w="2760" w:type="dxa"/>
            <w:tcBorders>
              <w:top w:val="nil"/>
              <w:left w:val="nil"/>
              <w:bottom w:val="single" w:sz="4" w:space="0" w:color="auto"/>
              <w:right w:val="single" w:sz="4" w:space="0" w:color="auto"/>
            </w:tcBorders>
            <w:shd w:val="clear" w:color="auto" w:fill="auto"/>
            <w:vAlign w:val="center"/>
            <w:hideMark/>
          </w:tcPr>
          <w:p w14:paraId="1BF2E29F"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OSO ANDINO,TUCÁN DE MONTAÑA, ABEJAS MELIFERAS</w:t>
            </w:r>
          </w:p>
        </w:tc>
      </w:tr>
      <w:tr w:rsidR="00D91C13" w14:paraId="2F0C65CD"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8C39B5A"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132BA1DE"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N/A</w:t>
            </w:r>
          </w:p>
        </w:tc>
        <w:tc>
          <w:tcPr>
            <w:tcW w:w="2760" w:type="dxa"/>
            <w:tcBorders>
              <w:top w:val="nil"/>
              <w:left w:val="nil"/>
              <w:bottom w:val="single" w:sz="4" w:space="0" w:color="auto"/>
              <w:right w:val="single" w:sz="4" w:space="0" w:color="auto"/>
            </w:tcBorders>
            <w:shd w:val="clear" w:color="auto" w:fill="auto"/>
            <w:vAlign w:val="center"/>
            <w:hideMark/>
          </w:tcPr>
          <w:p w14:paraId="0BED70C8"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Fortalecimiento del liderazgo juvenil ambiental</w:t>
            </w:r>
          </w:p>
        </w:tc>
      </w:tr>
      <w:tr w:rsidR="00D91C13" w14:paraId="1EC9BB0F" w14:textId="77777777" w:rsidTr="00743557">
        <w:trPr>
          <w:trHeight w:val="675"/>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9AA2558"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PRODUCCIÓN AGROPECUARIA SOSTENIBLE COMO PRIMER  ESLABON  EN LA CADENA DE VALOR</w:t>
            </w:r>
          </w:p>
        </w:tc>
        <w:tc>
          <w:tcPr>
            <w:tcW w:w="1200" w:type="dxa"/>
            <w:tcBorders>
              <w:top w:val="nil"/>
              <w:left w:val="nil"/>
              <w:bottom w:val="single" w:sz="4" w:space="0" w:color="auto"/>
              <w:right w:val="single" w:sz="4" w:space="0" w:color="auto"/>
            </w:tcBorders>
            <w:shd w:val="clear" w:color="auto" w:fill="auto"/>
            <w:vAlign w:val="center"/>
            <w:hideMark/>
          </w:tcPr>
          <w:p w14:paraId="5F675977"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AGUA</w:t>
            </w:r>
          </w:p>
        </w:tc>
        <w:tc>
          <w:tcPr>
            <w:tcW w:w="2760" w:type="dxa"/>
            <w:tcBorders>
              <w:top w:val="nil"/>
              <w:left w:val="nil"/>
              <w:bottom w:val="single" w:sz="4" w:space="0" w:color="auto"/>
              <w:right w:val="single" w:sz="4" w:space="0" w:color="auto"/>
            </w:tcBorders>
            <w:shd w:val="clear" w:color="auto" w:fill="auto"/>
            <w:vAlign w:val="center"/>
            <w:hideMark/>
          </w:tcPr>
          <w:p w14:paraId="1AE0026C"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RESTAURACIÓN ECOLÓGICA DE ÁREAS DEGRADADAS</w:t>
            </w:r>
          </w:p>
        </w:tc>
      </w:tr>
      <w:tr w:rsidR="00D91C13" w14:paraId="5F2F31BA" w14:textId="77777777" w:rsidTr="00743557">
        <w:trPr>
          <w:trHeight w:val="48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C19EF6A" w14:textId="77777777" w:rsidR="00D91C13" w:rsidRPr="00D91C13" w:rsidRDefault="00D91C13">
            <w:pPr>
              <w:jc w:val="both"/>
              <w:rPr>
                <w:rFonts w:ascii="Tahoma" w:hAnsi="Tahoma" w:cs="Tahoma"/>
                <w:color w:val="000000"/>
                <w:sz w:val="16"/>
                <w:szCs w:val="16"/>
              </w:rPr>
            </w:pPr>
            <w:r w:rsidRPr="00D91C13">
              <w:rPr>
                <w:rFonts w:ascii="Tahoma" w:hAnsi="Tahoma" w:cs="Tahoma"/>
                <w:color w:val="000000"/>
                <w:sz w:val="16"/>
                <w:szCs w:val="16"/>
              </w:rPr>
              <w:t>PROGRAMA EL AGUA, EJE DE ORDENAMIENTO Y DESARROLLO,</w:t>
            </w:r>
          </w:p>
        </w:tc>
        <w:tc>
          <w:tcPr>
            <w:tcW w:w="1200" w:type="dxa"/>
            <w:tcBorders>
              <w:top w:val="nil"/>
              <w:left w:val="nil"/>
              <w:bottom w:val="single" w:sz="4" w:space="0" w:color="auto"/>
              <w:right w:val="single" w:sz="4" w:space="0" w:color="auto"/>
            </w:tcBorders>
            <w:shd w:val="clear" w:color="auto" w:fill="auto"/>
            <w:vAlign w:val="center"/>
            <w:hideMark/>
          </w:tcPr>
          <w:p w14:paraId="4A027B7E"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AGUA</w:t>
            </w:r>
          </w:p>
        </w:tc>
        <w:tc>
          <w:tcPr>
            <w:tcW w:w="2760" w:type="dxa"/>
            <w:tcBorders>
              <w:top w:val="nil"/>
              <w:left w:val="nil"/>
              <w:bottom w:val="single" w:sz="4" w:space="0" w:color="auto"/>
              <w:right w:val="single" w:sz="4" w:space="0" w:color="auto"/>
            </w:tcBorders>
            <w:shd w:val="clear" w:color="auto" w:fill="auto"/>
            <w:vAlign w:val="center"/>
            <w:hideMark/>
          </w:tcPr>
          <w:p w14:paraId="5C485D46" w14:textId="77777777" w:rsidR="00D91C13" w:rsidRPr="00D91C13" w:rsidRDefault="00D91C13">
            <w:pPr>
              <w:jc w:val="center"/>
              <w:rPr>
                <w:rFonts w:ascii="Tahoma" w:hAnsi="Tahoma" w:cs="Tahoma"/>
                <w:color w:val="000000"/>
                <w:sz w:val="16"/>
                <w:szCs w:val="16"/>
              </w:rPr>
            </w:pPr>
            <w:r w:rsidRPr="00D91C13">
              <w:rPr>
                <w:rFonts w:ascii="Tahoma" w:hAnsi="Tahoma" w:cs="Tahoma"/>
                <w:color w:val="000000"/>
                <w:sz w:val="16"/>
                <w:szCs w:val="16"/>
              </w:rPr>
              <w:t>RESTAURACIÓN ECOLÓGICA DE ÁREAS DEGRADADAS</w:t>
            </w:r>
          </w:p>
        </w:tc>
      </w:tr>
    </w:tbl>
    <w:p w14:paraId="26365F4D" w14:textId="77777777" w:rsidR="00D91C13" w:rsidRDefault="00D91C13" w:rsidP="00D91C13">
      <w:pPr>
        <w:rPr>
          <w:rFonts w:ascii="Tahoma" w:hAnsi="Tahoma" w:cs="Tahoma"/>
          <w:lang w:eastAsia="en-US"/>
        </w:rPr>
      </w:pPr>
    </w:p>
    <w:p w14:paraId="4E4990B0" w14:textId="540A86F9" w:rsidR="00D91C13" w:rsidRPr="00F0297C" w:rsidRDefault="00D91C13" w:rsidP="00D91C13">
      <w:pPr>
        <w:jc w:val="both"/>
        <w:rPr>
          <w:rFonts w:ascii="Tahoma" w:hAnsi="Tahoma" w:cs="Tahoma"/>
          <w:sz w:val="22"/>
          <w:szCs w:val="22"/>
          <w:lang w:eastAsia="en-US"/>
        </w:rPr>
      </w:pPr>
      <w:r w:rsidRPr="00F0297C">
        <w:rPr>
          <w:rFonts w:ascii="Tahoma" w:hAnsi="Tahoma" w:cs="Tahoma"/>
          <w:sz w:val="22"/>
          <w:szCs w:val="22"/>
          <w:lang w:eastAsia="en-US"/>
        </w:rPr>
        <w:t>El análisis</w:t>
      </w:r>
      <w:r w:rsidR="00C923CB" w:rsidRPr="00F0297C">
        <w:rPr>
          <w:rFonts w:ascii="Tahoma" w:hAnsi="Tahoma" w:cs="Tahoma"/>
          <w:sz w:val="22"/>
          <w:szCs w:val="22"/>
          <w:lang w:eastAsia="en-US"/>
        </w:rPr>
        <w:t xml:space="preserve"> al respecto, muchas</w:t>
      </w:r>
      <w:r w:rsidRPr="00F0297C">
        <w:rPr>
          <w:rFonts w:ascii="Tahoma" w:hAnsi="Tahoma" w:cs="Tahoma"/>
          <w:sz w:val="22"/>
          <w:szCs w:val="22"/>
          <w:lang w:eastAsia="en-US"/>
        </w:rPr>
        <w:t xml:space="preserve"> de las acciones que se han ejecutado en el municipio, pese a que se relacionan no se contemplan de manera estructurada y en algunos casos las actividades no quedan registradas, dejando de lado que todo lo que llegue al municipio como oferta de las diferentes entidades es necesario que se incluyan como aporte al cumplimiento </w:t>
      </w:r>
      <w:r w:rsidR="00C923CB" w:rsidRPr="00F0297C">
        <w:rPr>
          <w:rFonts w:ascii="Tahoma" w:hAnsi="Tahoma" w:cs="Tahoma"/>
          <w:sz w:val="22"/>
          <w:szCs w:val="22"/>
          <w:lang w:eastAsia="en-US"/>
        </w:rPr>
        <w:t>de las metas y se evidencien en el PTEA cuando a este apliquen.</w:t>
      </w:r>
    </w:p>
    <w:p w14:paraId="7058E687" w14:textId="77777777" w:rsidR="00705AF2" w:rsidRPr="00F0297C" w:rsidRDefault="00705AF2" w:rsidP="00705AF2">
      <w:pPr>
        <w:rPr>
          <w:sz w:val="22"/>
          <w:szCs w:val="22"/>
          <w:lang w:eastAsia="en-US"/>
        </w:rPr>
      </w:pPr>
    </w:p>
    <w:p w14:paraId="18854A8F" w14:textId="31B67A4F" w:rsidR="00716D91" w:rsidRPr="00F0297C" w:rsidRDefault="00C923CB" w:rsidP="00716D91">
      <w:pPr>
        <w:pBdr>
          <w:top w:val="nil"/>
          <w:left w:val="nil"/>
          <w:bottom w:val="nil"/>
          <w:right w:val="nil"/>
          <w:between w:val="nil"/>
        </w:pBdr>
        <w:shd w:val="clear" w:color="auto" w:fill="FFFFFF"/>
        <w:spacing w:after="200" w:line="276" w:lineRule="auto"/>
        <w:jc w:val="both"/>
        <w:rPr>
          <w:rFonts w:ascii="Tahoma" w:eastAsia="Tahoma" w:hAnsi="Tahoma" w:cs="Tahoma"/>
          <w:sz w:val="22"/>
          <w:szCs w:val="22"/>
        </w:rPr>
      </w:pPr>
      <w:r w:rsidRPr="00F0297C">
        <w:rPr>
          <w:rFonts w:ascii="Tahoma" w:eastAsia="Tahoma" w:hAnsi="Tahoma" w:cs="Tahoma"/>
          <w:sz w:val="22"/>
          <w:szCs w:val="22"/>
        </w:rPr>
        <w:t>De otra parte, c</w:t>
      </w:r>
      <w:r w:rsidR="00705AF2" w:rsidRPr="00F0297C">
        <w:rPr>
          <w:rFonts w:ascii="Tahoma" w:eastAsia="Tahoma" w:hAnsi="Tahoma" w:cs="Tahoma"/>
          <w:sz w:val="22"/>
          <w:szCs w:val="22"/>
        </w:rPr>
        <w:t>onforme a las problemáticas presentadas en el municipio, fueron</w:t>
      </w:r>
      <w:r w:rsidR="001646D6" w:rsidRPr="00F0297C">
        <w:rPr>
          <w:rFonts w:ascii="Tahoma" w:eastAsia="Tahoma" w:hAnsi="Tahoma" w:cs="Tahoma"/>
          <w:sz w:val="22"/>
          <w:szCs w:val="22"/>
        </w:rPr>
        <w:t xml:space="preserve"> emprendidas </w:t>
      </w:r>
      <w:r w:rsidR="00705AF2" w:rsidRPr="00F0297C">
        <w:rPr>
          <w:rFonts w:ascii="Tahoma" w:eastAsia="Tahoma" w:hAnsi="Tahoma" w:cs="Tahoma"/>
          <w:sz w:val="22"/>
          <w:szCs w:val="22"/>
        </w:rPr>
        <w:t xml:space="preserve">distintas acciones </w:t>
      </w:r>
      <w:r w:rsidR="00716D91" w:rsidRPr="00F0297C">
        <w:rPr>
          <w:rFonts w:ascii="Tahoma" w:eastAsia="Tahoma" w:hAnsi="Tahoma" w:cs="Tahoma"/>
          <w:sz w:val="22"/>
          <w:szCs w:val="22"/>
        </w:rPr>
        <w:t xml:space="preserve">que fueron abordadas desde el componente de educación ambiental. </w:t>
      </w:r>
      <w:r w:rsidR="009F67B8" w:rsidRPr="00F0297C">
        <w:rPr>
          <w:rFonts w:ascii="Tahoma" w:eastAsia="Tahoma" w:hAnsi="Tahoma" w:cs="Tahoma"/>
          <w:sz w:val="22"/>
          <w:szCs w:val="22"/>
        </w:rPr>
        <w:t>En este sentido</w:t>
      </w:r>
      <w:r w:rsidR="00241EF0" w:rsidRPr="00F0297C">
        <w:rPr>
          <w:rFonts w:ascii="Tahoma" w:eastAsia="Tahoma" w:hAnsi="Tahoma" w:cs="Tahoma"/>
          <w:sz w:val="22"/>
          <w:szCs w:val="22"/>
        </w:rPr>
        <w:t>,</w:t>
      </w:r>
      <w:r w:rsidR="009F67B8" w:rsidRPr="00F0297C">
        <w:rPr>
          <w:rFonts w:ascii="Tahoma" w:eastAsia="Tahoma" w:hAnsi="Tahoma" w:cs="Tahoma"/>
          <w:sz w:val="22"/>
          <w:szCs w:val="22"/>
        </w:rPr>
        <w:t xml:space="preserve"> </w:t>
      </w:r>
      <w:r w:rsidR="00241EF0" w:rsidRPr="00F0297C">
        <w:rPr>
          <w:rFonts w:ascii="Tahoma" w:eastAsia="Tahoma" w:hAnsi="Tahoma" w:cs="Tahoma"/>
          <w:sz w:val="22"/>
          <w:szCs w:val="22"/>
        </w:rPr>
        <w:t xml:space="preserve">se </w:t>
      </w:r>
      <w:r w:rsidR="009F67B8" w:rsidRPr="00F0297C">
        <w:rPr>
          <w:rFonts w:ascii="Tahoma" w:eastAsia="Tahoma" w:hAnsi="Tahoma" w:cs="Tahoma"/>
          <w:sz w:val="22"/>
          <w:szCs w:val="22"/>
        </w:rPr>
        <w:t>validaron las siguientes acciones</w:t>
      </w:r>
      <w:r w:rsidR="00241EF0" w:rsidRPr="00F0297C">
        <w:rPr>
          <w:rFonts w:ascii="Tahoma" w:eastAsia="Tahoma" w:hAnsi="Tahoma" w:cs="Tahoma"/>
          <w:sz w:val="22"/>
          <w:szCs w:val="22"/>
        </w:rPr>
        <w:t xml:space="preserve">, con base en la información suministrada por el municipio y la registrada en los aplicativos de la </w:t>
      </w:r>
      <w:r w:rsidRPr="00F0297C">
        <w:rPr>
          <w:rFonts w:ascii="Tahoma" w:eastAsia="Tahoma" w:hAnsi="Tahoma" w:cs="Tahoma"/>
          <w:sz w:val="22"/>
          <w:szCs w:val="22"/>
        </w:rPr>
        <w:t>Corporación:</w:t>
      </w:r>
    </w:p>
    <w:p w14:paraId="6E1C7EF0" w14:textId="2CACFB49" w:rsidR="000A3764" w:rsidRPr="00F0297C" w:rsidRDefault="000A3764" w:rsidP="00716D91">
      <w:pPr>
        <w:pBdr>
          <w:top w:val="nil"/>
          <w:left w:val="nil"/>
          <w:bottom w:val="nil"/>
          <w:right w:val="nil"/>
          <w:between w:val="nil"/>
        </w:pBdr>
        <w:shd w:val="clear" w:color="auto" w:fill="FFFFFF"/>
        <w:spacing w:after="200" w:line="276" w:lineRule="auto"/>
        <w:jc w:val="both"/>
        <w:rPr>
          <w:rFonts w:ascii="Tahoma" w:hAnsi="Tahoma" w:cs="Tahoma"/>
          <w:b/>
          <w:sz w:val="22"/>
          <w:szCs w:val="22"/>
          <w:u w:val="single"/>
        </w:rPr>
      </w:pPr>
      <w:r w:rsidRPr="00F0297C">
        <w:rPr>
          <w:rFonts w:ascii="Tahoma" w:hAnsi="Tahoma" w:cs="Tahoma"/>
          <w:b/>
          <w:sz w:val="22"/>
          <w:szCs w:val="22"/>
          <w:u w:val="single"/>
        </w:rPr>
        <w:t>Manejo de residuos</w:t>
      </w:r>
    </w:p>
    <w:p w14:paraId="3E004D94" w14:textId="0A973EF5" w:rsidR="000A3764" w:rsidRPr="00F0297C" w:rsidRDefault="000A3764" w:rsidP="00716D91">
      <w:pPr>
        <w:pBdr>
          <w:top w:val="nil"/>
          <w:left w:val="nil"/>
          <w:bottom w:val="nil"/>
          <w:right w:val="nil"/>
          <w:between w:val="nil"/>
        </w:pBdr>
        <w:shd w:val="clear" w:color="auto" w:fill="FFFFFF"/>
        <w:spacing w:after="200" w:line="276" w:lineRule="auto"/>
        <w:jc w:val="both"/>
        <w:rPr>
          <w:rFonts w:ascii="Tahoma" w:hAnsi="Tahoma" w:cs="Tahoma"/>
          <w:sz w:val="22"/>
          <w:szCs w:val="22"/>
        </w:rPr>
      </w:pPr>
      <w:r w:rsidRPr="00F0297C">
        <w:rPr>
          <w:rFonts w:ascii="Tahoma" w:hAnsi="Tahoma" w:cs="Tahoma"/>
          <w:sz w:val="22"/>
          <w:szCs w:val="22"/>
        </w:rPr>
        <w:t>Fueron programas</w:t>
      </w:r>
      <w:r w:rsidR="00DB32B0" w:rsidRPr="00F0297C">
        <w:rPr>
          <w:rFonts w:ascii="Tahoma" w:hAnsi="Tahoma" w:cs="Tahoma"/>
          <w:sz w:val="22"/>
          <w:szCs w:val="22"/>
        </w:rPr>
        <w:t xml:space="preserve"> acciones en el marco del PTEA y focalizadas hacia establecimientos comerciales, comunidades e instituciones educativas como</w:t>
      </w:r>
      <w:r w:rsidRPr="00F0297C">
        <w:rPr>
          <w:rFonts w:ascii="Tahoma" w:hAnsi="Tahoma" w:cs="Tahoma"/>
          <w:sz w:val="22"/>
          <w:szCs w:val="22"/>
        </w:rPr>
        <w:t xml:space="preserve"> ferias </w:t>
      </w:r>
      <w:r w:rsidR="00DB32B0" w:rsidRPr="00F0297C">
        <w:rPr>
          <w:rFonts w:ascii="Tahoma" w:hAnsi="Tahoma" w:cs="Tahoma"/>
          <w:sz w:val="22"/>
          <w:szCs w:val="22"/>
        </w:rPr>
        <w:t>ambientales</w:t>
      </w:r>
      <w:r w:rsidRPr="00F0297C">
        <w:rPr>
          <w:rFonts w:ascii="Tahoma" w:hAnsi="Tahoma" w:cs="Tahoma"/>
          <w:sz w:val="22"/>
          <w:szCs w:val="22"/>
        </w:rPr>
        <w:t xml:space="preserve">, campañas de sensibilización, entrega de materiales amigables con el </w:t>
      </w:r>
      <w:r w:rsidR="00DB32B0" w:rsidRPr="00F0297C">
        <w:rPr>
          <w:rFonts w:ascii="Tahoma" w:hAnsi="Tahoma" w:cs="Tahoma"/>
          <w:sz w:val="22"/>
          <w:szCs w:val="22"/>
        </w:rPr>
        <w:t>medio</w:t>
      </w:r>
      <w:r w:rsidRPr="00F0297C">
        <w:rPr>
          <w:rFonts w:ascii="Tahoma" w:hAnsi="Tahoma" w:cs="Tahoma"/>
          <w:sz w:val="22"/>
          <w:szCs w:val="22"/>
        </w:rPr>
        <w:t xml:space="preserve"> ambiente, </w:t>
      </w:r>
      <w:r w:rsidR="00DB32B0" w:rsidRPr="00F0297C">
        <w:rPr>
          <w:rFonts w:ascii="Tahoma" w:hAnsi="Tahoma" w:cs="Tahoma"/>
          <w:sz w:val="22"/>
          <w:szCs w:val="22"/>
        </w:rPr>
        <w:t>celebración Río Bogotá dando cumplimiento a la sentencia, Día del agua y jornadas de recolección de envases de agroquímicos.</w:t>
      </w:r>
    </w:p>
    <w:p w14:paraId="373CCC6C" w14:textId="1C3F064A" w:rsidR="00DB32B0" w:rsidRPr="00F0297C" w:rsidRDefault="00DB32B0" w:rsidP="00716D91">
      <w:pPr>
        <w:pBdr>
          <w:top w:val="nil"/>
          <w:left w:val="nil"/>
          <w:bottom w:val="nil"/>
          <w:right w:val="nil"/>
          <w:between w:val="nil"/>
        </w:pBdr>
        <w:shd w:val="clear" w:color="auto" w:fill="FFFFFF"/>
        <w:spacing w:after="200" w:line="276" w:lineRule="auto"/>
        <w:jc w:val="both"/>
        <w:rPr>
          <w:rFonts w:ascii="Tahoma" w:hAnsi="Tahoma" w:cs="Tahoma"/>
          <w:sz w:val="22"/>
          <w:szCs w:val="22"/>
        </w:rPr>
      </w:pPr>
      <w:r w:rsidRPr="00F0297C">
        <w:rPr>
          <w:rFonts w:ascii="Tahoma" w:hAnsi="Tahoma" w:cs="Tahoma"/>
          <w:sz w:val="22"/>
          <w:szCs w:val="22"/>
        </w:rPr>
        <w:t xml:space="preserve">También se contó con estrategias puntuales desde la CAR- Cundinamarca, se menciona que con Ciclo Reciclo se hizo seguimiento y evaluación a la implementación de la regla de las tres Rs /Reducción, mediante la Capacitación </w:t>
      </w:r>
      <w:r w:rsidR="00241EF0" w:rsidRPr="00F0297C">
        <w:rPr>
          <w:rFonts w:ascii="Tahoma" w:hAnsi="Tahoma" w:cs="Tahoma"/>
          <w:sz w:val="22"/>
          <w:szCs w:val="22"/>
        </w:rPr>
        <w:t>se presentó la his</w:t>
      </w:r>
      <w:r w:rsidRPr="00F0297C">
        <w:rPr>
          <w:rFonts w:ascii="Tahoma" w:hAnsi="Tahoma" w:cs="Tahoma"/>
          <w:sz w:val="22"/>
          <w:szCs w:val="22"/>
        </w:rPr>
        <w:t>toria de los Materiales y revisión técnica de las herramientas Escuela Rural San Cayetano y en la J.A.C Aurora Alta.</w:t>
      </w:r>
    </w:p>
    <w:p w14:paraId="4664D288" w14:textId="5D6809F3" w:rsidR="00DB32B0" w:rsidRPr="00F0297C" w:rsidRDefault="00DB32B0" w:rsidP="00716D91">
      <w:pPr>
        <w:pBdr>
          <w:top w:val="nil"/>
          <w:left w:val="nil"/>
          <w:bottom w:val="nil"/>
          <w:right w:val="nil"/>
          <w:between w:val="nil"/>
        </w:pBdr>
        <w:shd w:val="clear" w:color="auto" w:fill="FFFFFF"/>
        <w:spacing w:after="200" w:line="276" w:lineRule="auto"/>
        <w:jc w:val="both"/>
        <w:rPr>
          <w:rFonts w:ascii="Tahoma" w:hAnsi="Tahoma" w:cs="Tahoma"/>
          <w:b/>
          <w:sz w:val="22"/>
          <w:szCs w:val="22"/>
          <w:u w:val="single"/>
        </w:rPr>
      </w:pPr>
      <w:r w:rsidRPr="00F0297C">
        <w:rPr>
          <w:rFonts w:ascii="Tahoma" w:hAnsi="Tahoma" w:cs="Tahoma"/>
          <w:b/>
          <w:sz w:val="22"/>
          <w:szCs w:val="22"/>
          <w:u w:val="single"/>
        </w:rPr>
        <w:t>Suelo</w:t>
      </w:r>
    </w:p>
    <w:p w14:paraId="7B528A63" w14:textId="2B867B2B" w:rsidR="00AE79F5" w:rsidRPr="00F0297C" w:rsidRDefault="00AE79F5" w:rsidP="004B7921">
      <w:pPr>
        <w:pBdr>
          <w:top w:val="nil"/>
          <w:left w:val="nil"/>
          <w:bottom w:val="nil"/>
          <w:right w:val="nil"/>
          <w:between w:val="nil"/>
        </w:pBdr>
        <w:shd w:val="clear" w:color="auto" w:fill="FFFFFF"/>
        <w:spacing w:after="200"/>
        <w:jc w:val="both"/>
        <w:rPr>
          <w:rFonts w:ascii="Tahoma" w:hAnsi="Tahoma" w:cs="Tahoma"/>
          <w:sz w:val="22"/>
          <w:szCs w:val="22"/>
        </w:rPr>
      </w:pPr>
      <w:r w:rsidRPr="00F0297C">
        <w:rPr>
          <w:rFonts w:ascii="Tahoma" w:hAnsi="Tahoma" w:cs="Tahoma"/>
          <w:sz w:val="22"/>
          <w:szCs w:val="22"/>
        </w:rPr>
        <w:t xml:space="preserve">El municipio programo jornadas de entrega de árboles nativos, reto del árbol ( The Three challenge), campañas de sensibilización en veredas que mayor presencia de cultivos, </w:t>
      </w:r>
      <w:r w:rsidR="00241EF0" w:rsidRPr="00F0297C">
        <w:rPr>
          <w:rFonts w:ascii="Tahoma" w:hAnsi="Tahoma" w:cs="Tahoma"/>
          <w:sz w:val="22"/>
          <w:szCs w:val="22"/>
        </w:rPr>
        <w:lastRenderedPageBreak/>
        <w:t>a</w:t>
      </w:r>
      <w:r w:rsidRPr="00F0297C">
        <w:rPr>
          <w:rFonts w:ascii="Tahoma" w:hAnsi="Tahoma" w:cs="Tahoma"/>
          <w:sz w:val="22"/>
          <w:szCs w:val="22"/>
        </w:rPr>
        <w:t xml:space="preserve">sistencia técnica y capacitaciones para la protección del medio ambiente y los recursos naturales. </w:t>
      </w:r>
    </w:p>
    <w:p w14:paraId="7E2C6647" w14:textId="48E55D46" w:rsidR="00AE79F5" w:rsidRPr="00F0297C" w:rsidRDefault="00AE79F5" w:rsidP="004B7921">
      <w:pPr>
        <w:pBdr>
          <w:top w:val="nil"/>
          <w:left w:val="nil"/>
          <w:bottom w:val="nil"/>
          <w:right w:val="nil"/>
          <w:between w:val="nil"/>
        </w:pBdr>
        <w:shd w:val="clear" w:color="auto" w:fill="FFFFFF"/>
        <w:spacing w:after="200"/>
        <w:jc w:val="both"/>
        <w:rPr>
          <w:rFonts w:ascii="Tahoma" w:hAnsi="Tahoma" w:cs="Tahoma"/>
          <w:sz w:val="22"/>
          <w:szCs w:val="22"/>
        </w:rPr>
      </w:pPr>
      <w:r w:rsidRPr="00F0297C">
        <w:rPr>
          <w:rFonts w:ascii="Tahoma" w:hAnsi="Tahoma" w:cs="Tahoma"/>
          <w:sz w:val="22"/>
          <w:szCs w:val="22"/>
        </w:rPr>
        <w:t>Adicionalmente la CAR apoyo con procesos de Negocios verdes con identificación de algunos emprendimientos verificando criterios para la inclusión al programa. Así como</w:t>
      </w:r>
      <w:r w:rsidR="00241EF0" w:rsidRPr="00F0297C">
        <w:rPr>
          <w:rFonts w:ascii="Tahoma" w:hAnsi="Tahoma" w:cs="Tahoma"/>
          <w:sz w:val="22"/>
          <w:szCs w:val="22"/>
        </w:rPr>
        <w:t>,</w:t>
      </w:r>
      <w:r w:rsidRPr="00F0297C">
        <w:rPr>
          <w:rFonts w:ascii="Tahoma" w:hAnsi="Tahoma" w:cs="Tahoma"/>
          <w:sz w:val="22"/>
          <w:szCs w:val="22"/>
        </w:rPr>
        <w:t xml:space="preserve"> realización de Jornadas recolección con el sector agrícola participante la UMATA y se realizaron </w:t>
      </w:r>
      <w:r w:rsidR="003F7693" w:rsidRPr="00F0297C">
        <w:rPr>
          <w:rFonts w:ascii="Tahoma" w:hAnsi="Tahoma" w:cs="Tahoma"/>
          <w:sz w:val="22"/>
          <w:szCs w:val="22"/>
        </w:rPr>
        <w:t>v</w:t>
      </w:r>
      <w:r w:rsidR="00241EF0" w:rsidRPr="00F0297C">
        <w:rPr>
          <w:rFonts w:ascii="Tahoma" w:hAnsi="Tahoma" w:cs="Tahoma"/>
          <w:sz w:val="22"/>
          <w:szCs w:val="22"/>
        </w:rPr>
        <w:t>isitas técnicas la</w:t>
      </w:r>
      <w:r w:rsidRPr="00F0297C">
        <w:rPr>
          <w:rFonts w:ascii="Tahoma" w:hAnsi="Tahoma" w:cs="Tahoma"/>
          <w:sz w:val="22"/>
          <w:szCs w:val="22"/>
        </w:rPr>
        <w:t xml:space="preserve"> vincula</w:t>
      </w:r>
      <w:r w:rsidR="00241EF0" w:rsidRPr="00F0297C">
        <w:rPr>
          <w:rFonts w:ascii="Tahoma" w:hAnsi="Tahoma" w:cs="Tahoma"/>
          <w:sz w:val="22"/>
          <w:szCs w:val="22"/>
        </w:rPr>
        <w:t xml:space="preserve">ción de una iniciativa en </w:t>
      </w:r>
      <w:r w:rsidRPr="00F0297C">
        <w:rPr>
          <w:rFonts w:ascii="Tahoma" w:hAnsi="Tahoma" w:cs="Tahoma"/>
          <w:sz w:val="22"/>
          <w:szCs w:val="22"/>
        </w:rPr>
        <w:t>Producción agroecológica de Hortalizas.</w:t>
      </w:r>
    </w:p>
    <w:p w14:paraId="2FE750A9" w14:textId="49D0337C" w:rsidR="008805BD" w:rsidRPr="00F0297C" w:rsidRDefault="003F7693" w:rsidP="004B7921">
      <w:pPr>
        <w:pBdr>
          <w:top w:val="nil"/>
          <w:left w:val="nil"/>
          <w:bottom w:val="nil"/>
          <w:right w:val="nil"/>
          <w:between w:val="nil"/>
        </w:pBdr>
        <w:shd w:val="clear" w:color="auto" w:fill="FFFFFF"/>
        <w:spacing w:after="200"/>
        <w:jc w:val="both"/>
        <w:rPr>
          <w:rFonts w:ascii="Tahoma" w:hAnsi="Tahoma" w:cs="Tahoma"/>
          <w:sz w:val="22"/>
          <w:szCs w:val="22"/>
        </w:rPr>
      </w:pPr>
      <w:r w:rsidRPr="00F0297C">
        <w:rPr>
          <w:rFonts w:ascii="Tahoma" w:hAnsi="Tahoma" w:cs="Tahoma"/>
          <w:sz w:val="22"/>
          <w:szCs w:val="22"/>
        </w:rPr>
        <w:t xml:space="preserve">Y desde el </w:t>
      </w:r>
      <w:r w:rsidR="00AE79F5" w:rsidRPr="00F0297C">
        <w:rPr>
          <w:rFonts w:ascii="Tahoma" w:hAnsi="Tahoma" w:cs="Tahoma"/>
          <w:sz w:val="22"/>
          <w:szCs w:val="22"/>
        </w:rPr>
        <w:t xml:space="preserve">proyecto conservación del suelo y agua, se hizo asesoría y acompañamiento con estrategias como </w:t>
      </w:r>
      <w:r w:rsidR="00241EF0" w:rsidRPr="00F0297C">
        <w:rPr>
          <w:rFonts w:ascii="Tahoma" w:hAnsi="Tahoma" w:cs="Tahoma"/>
          <w:sz w:val="22"/>
          <w:szCs w:val="22"/>
        </w:rPr>
        <w:t xml:space="preserve">cultura </w:t>
      </w:r>
      <w:r w:rsidR="00AE79F5" w:rsidRPr="00F0297C">
        <w:rPr>
          <w:rFonts w:ascii="Tahoma" w:hAnsi="Tahoma" w:cs="Tahoma"/>
          <w:sz w:val="22"/>
          <w:szCs w:val="22"/>
        </w:rPr>
        <w:t xml:space="preserve">del árbol mediante una jornada de plantación en el casco urbano con (13) participantes al igual que se realizó asistencia en ganadería y agricultura </w:t>
      </w:r>
      <w:r w:rsidR="004B7921">
        <w:rPr>
          <w:rFonts w:ascii="Tahoma" w:hAnsi="Tahoma" w:cs="Tahoma"/>
          <w:sz w:val="22"/>
          <w:szCs w:val="22"/>
        </w:rPr>
        <w:t>de conser</w:t>
      </w:r>
      <w:r w:rsidR="00241EF0" w:rsidRPr="00F0297C">
        <w:rPr>
          <w:rFonts w:ascii="Tahoma" w:hAnsi="Tahoma" w:cs="Tahoma"/>
          <w:sz w:val="22"/>
          <w:szCs w:val="22"/>
        </w:rPr>
        <w:t>ación</w:t>
      </w:r>
      <w:r w:rsidR="00AE79F5" w:rsidRPr="00F0297C">
        <w:rPr>
          <w:rFonts w:ascii="Tahoma" w:hAnsi="Tahoma" w:cs="Tahoma"/>
          <w:sz w:val="22"/>
          <w:szCs w:val="22"/>
        </w:rPr>
        <w:t xml:space="preserve"> en (19) fincas</w:t>
      </w:r>
      <w:r w:rsidRPr="00F0297C">
        <w:rPr>
          <w:rFonts w:ascii="Tahoma" w:hAnsi="Tahoma" w:cs="Tahoma"/>
          <w:sz w:val="22"/>
          <w:szCs w:val="22"/>
        </w:rPr>
        <w:t>.</w:t>
      </w:r>
    </w:p>
    <w:p w14:paraId="347B420A" w14:textId="77777777" w:rsidR="008805BD" w:rsidRPr="00F0297C" w:rsidRDefault="003F7693" w:rsidP="004B7921">
      <w:pPr>
        <w:pBdr>
          <w:top w:val="nil"/>
          <w:left w:val="nil"/>
          <w:bottom w:val="nil"/>
          <w:right w:val="nil"/>
          <w:between w:val="nil"/>
        </w:pBdr>
        <w:shd w:val="clear" w:color="auto" w:fill="FFFFFF"/>
        <w:spacing w:after="200"/>
        <w:jc w:val="both"/>
        <w:rPr>
          <w:rFonts w:ascii="Tahoma" w:hAnsi="Tahoma" w:cs="Tahoma"/>
          <w:b/>
          <w:sz w:val="22"/>
          <w:szCs w:val="22"/>
          <w:u w:val="single"/>
        </w:rPr>
      </w:pPr>
      <w:r w:rsidRPr="00F0297C">
        <w:rPr>
          <w:rFonts w:ascii="Tahoma" w:hAnsi="Tahoma" w:cs="Tahoma"/>
          <w:b/>
          <w:sz w:val="22"/>
          <w:szCs w:val="22"/>
          <w:u w:val="single"/>
        </w:rPr>
        <w:t>Agua</w:t>
      </w:r>
    </w:p>
    <w:p w14:paraId="0C45C3CF" w14:textId="5B462F43" w:rsidR="003F7693" w:rsidRPr="00F0297C" w:rsidRDefault="003F7693" w:rsidP="004B7921">
      <w:pPr>
        <w:pBdr>
          <w:top w:val="nil"/>
          <w:left w:val="nil"/>
          <w:bottom w:val="nil"/>
          <w:right w:val="nil"/>
          <w:between w:val="nil"/>
        </w:pBdr>
        <w:shd w:val="clear" w:color="auto" w:fill="FFFFFF"/>
        <w:spacing w:after="200"/>
        <w:jc w:val="both"/>
        <w:rPr>
          <w:rFonts w:ascii="Tahoma" w:hAnsi="Tahoma" w:cs="Tahoma"/>
          <w:sz w:val="22"/>
          <w:szCs w:val="22"/>
        </w:rPr>
      </w:pPr>
      <w:r w:rsidRPr="00F0297C">
        <w:rPr>
          <w:rFonts w:ascii="Tahoma" w:hAnsi="Tahoma" w:cs="Tahoma"/>
          <w:sz w:val="22"/>
          <w:szCs w:val="22"/>
        </w:rPr>
        <w:t xml:space="preserve">Este componente </w:t>
      </w:r>
      <w:r w:rsidR="00052883" w:rsidRPr="00F0297C">
        <w:rPr>
          <w:rFonts w:ascii="Tahoma" w:hAnsi="Tahoma" w:cs="Tahoma"/>
          <w:sz w:val="22"/>
          <w:szCs w:val="22"/>
        </w:rPr>
        <w:t xml:space="preserve">siendo </w:t>
      </w:r>
      <w:r w:rsidRPr="00F0297C">
        <w:rPr>
          <w:rFonts w:ascii="Tahoma" w:hAnsi="Tahoma" w:cs="Tahoma"/>
          <w:sz w:val="22"/>
          <w:szCs w:val="22"/>
        </w:rPr>
        <w:t xml:space="preserve">uno de los más afectados, </w:t>
      </w:r>
      <w:r w:rsidR="00052883" w:rsidRPr="00F0297C">
        <w:rPr>
          <w:rFonts w:ascii="Tahoma" w:hAnsi="Tahoma" w:cs="Tahoma"/>
          <w:sz w:val="22"/>
          <w:szCs w:val="22"/>
        </w:rPr>
        <w:t xml:space="preserve">ha </w:t>
      </w:r>
      <w:r w:rsidRPr="00F0297C">
        <w:rPr>
          <w:rFonts w:ascii="Tahoma" w:hAnsi="Tahoma" w:cs="Tahoma"/>
          <w:sz w:val="22"/>
          <w:szCs w:val="22"/>
        </w:rPr>
        <w:t>sido potencializado en la recuperación de rondas hídricas, reforestaciones, mantenimiento y seguimiento a predios de interés hídrico y ambiental</w:t>
      </w:r>
      <w:r w:rsidR="00052883" w:rsidRPr="00F0297C">
        <w:rPr>
          <w:rFonts w:ascii="Tahoma" w:hAnsi="Tahoma" w:cs="Tahoma"/>
          <w:sz w:val="22"/>
          <w:szCs w:val="22"/>
        </w:rPr>
        <w:t>, por parte del municipio. Pero</w:t>
      </w:r>
      <w:r w:rsidR="006F3D32" w:rsidRPr="00F0297C">
        <w:rPr>
          <w:rFonts w:ascii="Tahoma" w:hAnsi="Tahoma" w:cs="Tahoma"/>
          <w:sz w:val="22"/>
          <w:szCs w:val="22"/>
        </w:rPr>
        <w:t>,</w:t>
      </w:r>
      <w:r w:rsidR="00052883" w:rsidRPr="00F0297C">
        <w:rPr>
          <w:rFonts w:ascii="Tahoma" w:hAnsi="Tahoma" w:cs="Tahoma"/>
          <w:sz w:val="22"/>
          <w:szCs w:val="22"/>
        </w:rPr>
        <w:t xml:space="preserve"> también hay evidencia del aporte del PAC 2016-2019 de la CAR, con el Plan estratégico cultura del Agua con la actividad niños defensores del agua, formándolos como dinamizadores Ambientales (10), </w:t>
      </w:r>
      <w:r w:rsidR="006F3D32" w:rsidRPr="00F0297C">
        <w:rPr>
          <w:rFonts w:ascii="Tahoma" w:hAnsi="Tahoma" w:cs="Tahoma"/>
          <w:sz w:val="22"/>
          <w:szCs w:val="22"/>
        </w:rPr>
        <w:t>f</w:t>
      </w:r>
      <w:r w:rsidR="00052883" w:rsidRPr="00F0297C">
        <w:rPr>
          <w:rFonts w:ascii="Tahoma" w:hAnsi="Tahoma" w:cs="Tahoma"/>
          <w:sz w:val="22"/>
          <w:szCs w:val="22"/>
        </w:rPr>
        <w:t>ortalec</w:t>
      </w:r>
      <w:r w:rsidR="006F3D32" w:rsidRPr="00F0297C">
        <w:rPr>
          <w:rFonts w:ascii="Tahoma" w:hAnsi="Tahoma" w:cs="Tahoma"/>
          <w:sz w:val="22"/>
          <w:szCs w:val="22"/>
        </w:rPr>
        <w:t>iendo</w:t>
      </w:r>
      <w:r w:rsidR="00052883" w:rsidRPr="00F0297C">
        <w:rPr>
          <w:rFonts w:ascii="Tahoma" w:hAnsi="Tahoma" w:cs="Tahoma"/>
          <w:sz w:val="22"/>
          <w:szCs w:val="22"/>
        </w:rPr>
        <w:t xml:space="preserve"> el PUEAA vereda el volcán con (17) participantes y en el casco urbano con (8) </w:t>
      </w:r>
      <w:r w:rsidR="006F3D32" w:rsidRPr="00F0297C">
        <w:rPr>
          <w:rFonts w:ascii="Tahoma" w:hAnsi="Tahoma" w:cs="Tahoma"/>
          <w:sz w:val="22"/>
          <w:szCs w:val="22"/>
        </w:rPr>
        <w:t>asistentes</w:t>
      </w:r>
      <w:r w:rsidR="00052883" w:rsidRPr="00F0297C">
        <w:rPr>
          <w:rFonts w:ascii="Tahoma" w:hAnsi="Tahoma" w:cs="Tahoma"/>
          <w:sz w:val="22"/>
          <w:szCs w:val="22"/>
        </w:rPr>
        <w:t xml:space="preserve">, se </w:t>
      </w:r>
      <w:r w:rsidR="006F3D32" w:rsidRPr="00F0297C">
        <w:rPr>
          <w:rFonts w:ascii="Tahoma" w:hAnsi="Tahoma" w:cs="Tahoma"/>
          <w:sz w:val="22"/>
          <w:szCs w:val="22"/>
        </w:rPr>
        <w:t>fortaleció</w:t>
      </w:r>
      <w:r w:rsidR="00052883" w:rsidRPr="00F0297C">
        <w:rPr>
          <w:rFonts w:ascii="Tahoma" w:hAnsi="Tahoma" w:cs="Tahoma"/>
          <w:sz w:val="22"/>
          <w:szCs w:val="22"/>
        </w:rPr>
        <w:t xml:space="preserve"> los PRAE a partir de la estrategia Eco-escuela, se implementó la Campaña “¿Y Tú Que Le Aportas A La Cuenca?”, jornadas de limpieza</w:t>
      </w:r>
      <w:r w:rsidR="005C6B59" w:rsidRPr="00F0297C">
        <w:rPr>
          <w:rFonts w:ascii="Tahoma" w:hAnsi="Tahoma" w:cs="Tahoma"/>
          <w:sz w:val="22"/>
          <w:szCs w:val="22"/>
        </w:rPr>
        <w:t xml:space="preserve">, al tiempo que se han ejecutado talleres de formación en metodología WET en diferentes veredas. En esa misma línea, se firmó convenio de Emprendimientos para la conservación apoyando en lo social y ambiental al ACUEDUCTO RURAL DE TRES QUEBRADAS. </w:t>
      </w:r>
    </w:p>
    <w:p w14:paraId="1D73C0BF" w14:textId="77777777" w:rsidR="005C6B59" w:rsidRPr="00F0297C" w:rsidRDefault="005C6B59" w:rsidP="004B7921">
      <w:pPr>
        <w:jc w:val="both"/>
        <w:rPr>
          <w:rFonts w:ascii="Tahoma" w:hAnsi="Tahoma" w:cs="Tahoma"/>
          <w:b/>
          <w:sz w:val="22"/>
          <w:szCs w:val="22"/>
          <w:u w:val="single"/>
        </w:rPr>
      </w:pPr>
      <w:r w:rsidRPr="00F0297C">
        <w:rPr>
          <w:rFonts w:ascii="Tahoma" w:hAnsi="Tahoma" w:cs="Tahoma"/>
          <w:b/>
          <w:sz w:val="22"/>
          <w:szCs w:val="22"/>
          <w:u w:val="single"/>
        </w:rPr>
        <w:t>Fauna y flora</w:t>
      </w:r>
    </w:p>
    <w:p w14:paraId="171B3B7A" w14:textId="06280BAD" w:rsidR="005C6B59" w:rsidRPr="00F0297C" w:rsidRDefault="005C6B59" w:rsidP="004B7921">
      <w:pPr>
        <w:pBdr>
          <w:top w:val="nil"/>
          <w:left w:val="nil"/>
          <w:bottom w:val="nil"/>
          <w:right w:val="nil"/>
          <w:between w:val="nil"/>
        </w:pBdr>
        <w:shd w:val="clear" w:color="auto" w:fill="FFFFFF"/>
        <w:spacing w:after="200"/>
        <w:jc w:val="both"/>
        <w:rPr>
          <w:rFonts w:ascii="Tahoma" w:hAnsi="Tahoma" w:cs="Tahoma"/>
          <w:sz w:val="22"/>
          <w:szCs w:val="22"/>
        </w:rPr>
      </w:pPr>
      <w:r w:rsidRPr="00F0297C">
        <w:rPr>
          <w:rFonts w:ascii="Tahoma" w:hAnsi="Tahoma" w:cs="Tahoma"/>
          <w:sz w:val="22"/>
          <w:szCs w:val="22"/>
        </w:rPr>
        <w:t xml:space="preserve">El proyecto Gestión del conocimiento </w:t>
      </w:r>
      <w:r w:rsidR="0022267A" w:rsidRPr="00F0297C">
        <w:rPr>
          <w:rFonts w:ascii="Tahoma" w:hAnsi="Tahoma" w:cs="Tahoma"/>
          <w:sz w:val="22"/>
          <w:szCs w:val="22"/>
        </w:rPr>
        <w:t xml:space="preserve"> de la CAR </w:t>
      </w:r>
      <w:r w:rsidRPr="00F0297C">
        <w:rPr>
          <w:rFonts w:ascii="Tahoma" w:hAnsi="Tahoma" w:cs="Tahoma"/>
          <w:sz w:val="22"/>
          <w:szCs w:val="22"/>
        </w:rPr>
        <w:t xml:space="preserve">que selecciona iniciativas socioambientales focalizo la </w:t>
      </w:r>
      <w:r w:rsidR="0022267A" w:rsidRPr="00F0297C">
        <w:rPr>
          <w:rFonts w:ascii="Tahoma" w:hAnsi="Tahoma" w:cs="Tahoma"/>
          <w:sz w:val="22"/>
          <w:szCs w:val="22"/>
        </w:rPr>
        <w:t>experiencia</w:t>
      </w:r>
      <w:r w:rsidR="00660583" w:rsidRPr="00F0297C">
        <w:rPr>
          <w:rFonts w:ascii="Tahoma" w:hAnsi="Tahoma" w:cs="Tahoma"/>
          <w:sz w:val="22"/>
          <w:szCs w:val="22"/>
        </w:rPr>
        <w:t xml:space="preserve"> </w:t>
      </w:r>
      <w:r w:rsidRPr="00F0297C">
        <w:rPr>
          <w:rFonts w:ascii="Tahoma" w:hAnsi="Tahoma" w:cs="Tahoma"/>
          <w:sz w:val="22"/>
          <w:szCs w:val="22"/>
        </w:rPr>
        <w:t>de Conservación Hábitat Tucán y estrategias de conservación de andigena nigrirostris (terlaque pechiazul) en las veredas de Jerusalén, el volcán y quisquizá, municipio de la calera con la ONG Nigayala.</w:t>
      </w:r>
      <w:r w:rsidR="0022267A" w:rsidRPr="00F0297C">
        <w:rPr>
          <w:rFonts w:ascii="Tahoma" w:hAnsi="Tahoma" w:cs="Tahoma"/>
          <w:sz w:val="22"/>
          <w:szCs w:val="22"/>
        </w:rPr>
        <w:t xml:space="preserve"> También en</w:t>
      </w:r>
      <w:r w:rsidRPr="00F0297C">
        <w:rPr>
          <w:rFonts w:ascii="Tahoma" w:hAnsi="Tahoma" w:cs="Tahoma"/>
          <w:sz w:val="22"/>
          <w:szCs w:val="22"/>
        </w:rPr>
        <w:t xml:space="preserve"> </w:t>
      </w:r>
      <w:r w:rsidR="0022267A" w:rsidRPr="00F0297C">
        <w:rPr>
          <w:rFonts w:ascii="Tahoma" w:hAnsi="Tahoma" w:cs="Tahoma"/>
          <w:sz w:val="22"/>
          <w:szCs w:val="22"/>
        </w:rPr>
        <w:t xml:space="preserve">FAUNA Y FLORA, estuvo presente el Proyecto amigoso, CONSERVACIÓN DE FAUNA Y FLORA, realizado en I.ED (Mundo Nuevo, El Manzano, El Volcán), con la participación comunidades y alcaldía municipal, con un promedio de participación de (16). </w:t>
      </w:r>
      <w:r w:rsidRPr="00F0297C">
        <w:rPr>
          <w:rFonts w:ascii="Tahoma" w:hAnsi="Tahoma" w:cs="Tahoma"/>
          <w:sz w:val="22"/>
          <w:szCs w:val="22"/>
        </w:rPr>
        <w:t xml:space="preserve">Y la administración apoyo al proceda Tucán de </w:t>
      </w:r>
      <w:r w:rsidR="00660583" w:rsidRPr="00F0297C">
        <w:rPr>
          <w:rFonts w:ascii="Tahoma" w:hAnsi="Tahoma" w:cs="Tahoma"/>
          <w:sz w:val="22"/>
          <w:szCs w:val="22"/>
        </w:rPr>
        <w:t>montaña</w:t>
      </w:r>
      <w:r w:rsidRPr="00F0297C">
        <w:rPr>
          <w:rFonts w:ascii="Tahoma" w:hAnsi="Tahoma" w:cs="Tahoma"/>
          <w:sz w:val="22"/>
          <w:szCs w:val="22"/>
        </w:rPr>
        <w:t xml:space="preserve"> e Implementación </w:t>
      </w:r>
      <w:r w:rsidR="00660583" w:rsidRPr="00F0297C">
        <w:rPr>
          <w:rFonts w:ascii="Tahoma" w:hAnsi="Tahoma" w:cs="Tahoma"/>
          <w:sz w:val="22"/>
          <w:szCs w:val="22"/>
        </w:rPr>
        <w:t xml:space="preserve">del </w:t>
      </w:r>
      <w:r w:rsidRPr="00F0297C">
        <w:rPr>
          <w:rFonts w:ascii="Tahoma" w:hAnsi="Tahoma" w:cs="Tahoma"/>
          <w:sz w:val="22"/>
          <w:szCs w:val="22"/>
        </w:rPr>
        <w:t>manejo y conservación del oso andino y apis mellifera (Abeja Melifera)</w:t>
      </w:r>
      <w:r w:rsidR="00660583" w:rsidRPr="00F0297C">
        <w:rPr>
          <w:rFonts w:ascii="Tahoma" w:hAnsi="Tahoma" w:cs="Tahoma"/>
          <w:sz w:val="22"/>
          <w:szCs w:val="22"/>
        </w:rPr>
        <w:t xml:space="preserve">. En conclusión se logran evidenciar actividades que le aportan a la </w:t>
      </w:r>
      <w:r w:rsidR="006F3D32" w:rsidRPr="00F0297C">
        <w:rPr>
          <w:rFonts w:ascii="Tahoma" w:hAnsi="Tahoma" w:cs="Tahoma"/>
          <w:sz w:val="22"/>
          <w:szCs w:val="22"/>
        </w:rPr>
        <w:t>protección</w:t>
      </w:r>
      <w:r w:rsidR="00660583" w:rsidRPr="00F0297C">
        <w:rPr>
          <w:rFonts w:ascii="Tahoma" w:hAnsi="Tahoma" w:cs="Tahoma"/>
          <w:sz w:val="22"/>
          <w:szCs w:val="22"/>
        </w:rPr>
        <w:t xml:space="preserve"> de las especies de flora y fauna, dado que este municipio tiene un alto potencial. </w:t>
      </w:r>
    </w:p>
    <w:p w14:paraId="41378643" w14:textId="77777777" w:rsidR="00942190" w:rsidRPr="004B7921" w:rsidRDefault="00942190" w:rsidP="004B7921">
      <w:pPr>
        <w:jc w:val="both"/>
        <w:rPr>
          <w:rFonts w:ascii="Tahoma" w:hAnsi="Tahoma" w:cs="Tahoma"/>
          <w:b/>
          <w:sz w:val="22"/>
          <w:szCs w:val="22"/>
        </w:rPr>
      </w:pPr>
    </w:p>
    <w:p w14:paraId="4FFF73E0" w14:textId="6E3CB8C4" w:rsidR="009D7F3E" w:rsidRPr="004B7921" w:rsidRDefault="004B7921" w:rsidP="004B7921">
      <w:pPr>
        <w:pStyle w:val="Ttulo3"/>
        <w:numPr>
          <w:ilvl w:val="0"/>
          <w:numId w:val="0"/>
        </w:numPr>
        <w:spacing w:before="0" w:after="0"/>
        <w:jc w:val="both"/>
        <w:rPr>
          <w:rFonts w:ascii="Tahoma" w:hAnsi="Tahoma" w:cs="Tahoma"/>
          <w:bCs w:val="0"/>
          <w:sz w:val="22"/>
          <w:szCs w:val="22"/>
        </w:rPr>
      </w:pPr>
      <w:bookmarkStart w:id="8" w:name="_Toc28023412"/>
      <w:r>
        <w:rPr>
          <w:rFonts w:ascii="Tahoma" w:hAnsi="Tahoma" w:cs="Tahoma"/>
          <w:bCs w:val="0"/>
          <w:sz w:val="22"/>
          <w:szCs w:val="22"/>
          <w:lang w:eastAsia="es-ES"/>
        </w:rPr>
        <w:t>2</w:t>
      </w:r>
      <w:r w:rsidR="008805BD" w:rsidRPr="004B7921">
        <w:rPr>
          <w:rFonts w:ascii="Tahoma" w:hAnsi="Tahoma" w:cs="Tahoma"/>
          <w:bCs w:val="0"/>
          <w:sz w:val="22"/>
          <w:szCs w:val="22"/>
          <w:lang w:eastAsia="es-ES"/>
        </w:rPr>
        <w:t xml:space="preserve">.3.3 </w:t>
      </w:r>
      <w:r w:rsidR="009D7F3E" w:rsidRPr="004B7921">
        <w:rPr>
          <w:rFonts w:ascii="Tahoma" w:hAnsi="Tahoma" w:cs="Tahoma"/>
          <w:bCs w:val="0"/>
          <w:sz w:val="22"/>
          <w:szCs w:val="22"/>
        </w:rPr>
        <w:t>Principales impactos alcanzados</w:t>
      </w:r>
      <w:bookmarkEnd w:id="8"/>
    </w:p>
    <w:p w14:paraId="3A338837" w14:textId="77777777" w:rsidR="00C353DB" w:rsidRPr="004B7921" w:rsidRDefault="00C353DB" w:rsidP="004B7921">
      <w:pPr>
        <w:rPr>
          <w:b/>
          <w:sz w:val="22"/>
          <w:szCs w:val="22"/>
          <w:lang w:eastAsia="en-US"/>
        </w:rPr>
      </w:pPr>
    </w:p>
    <w:p w14:paraId="493FEB69" w14:textId="232CD594" w:rsidR="00C353DB" w:rsidRPr="00F0297C" w:rsidRDefault="00C353DB" w:rsidP="004B7921">
      <w:pPr>
        <w:jc w:val="both"/>
        <w:rPr>
          <w:rFonts w:ascii="Tahoma" w:hAnsi="Tahoma" w:cs="Tahoma"/>
          <w:sz w:val="22"/>
          <w:szCs w:val="22"/>
          <w:lang w:eastAsia="en-US"/>
        </w:rPr>
      </w:pPr>
      <w:r w:rsidRPr="00F0297C">
        <w:rPr>
          <w:rFonts w:ascii="Tahoma" w:hAnsi="Tahoma" w:cs="Tahoma"/>
          <w:sz w:val="22"/>
          <w:szCs w:val="22"/>
          <w:lang w:eastAsia="en-US"/>
        </w:rPr>
        <w:t xml:space="preserve">Formalización de las acciones, mediante los procesos articulados entre las instituciones educativas y el municipio, facilitando a la participación en las ferias Ambientales desarrolladas y convocadas por la administración. </w:t>
      </w:r>
    </w:p>
    <w:p w14:paraId="1C22DE6B" w14:textId="77777777" w:rsidR="006B3189" w:rsidRPr="00F0297C" w:rsidRDefault="006B3189" w:rsidP="004B7921">
      <w:pPr>
        <w:jc w:val="both"/>
        <w:rPr>
          <w:rFonts w:ascii="Tahoma" w:hAnsi="Tahoma" w:cs="Tahoma"/>
          <w:sz w:val="22"/>
          <w:szCs w:val="22"/>
          <w:lang w:eastAsia="en-US"/>
        </w:rPr>
      </w:pPr>
    </w:p>
    <w:p w14:paraId="00BB6C2B" w14:textId="42F9937F" w:rsidR="006B3189" w:rsidRPr="00F0297C" w:rsidRDefault="006B3189" w:rsidP="004B7921">
      <w:pPr>
        <w:jc w:val="both"/>
        <w:rPr>
          <w:rFonts w:ascii="Tahoma" w:hAnsi="Tahoma" w:cs="Tahoma"/>
          <w:sz w:val="22"/>
          <w:szCs w:val="22"/>
          <w:lang w:eastAsia="en-US"/>
        </w:rPr>
      </w:pPr>
      <w:r w:rsidRPr="00F0297C">
        <w:rPr>
          <w:rFonts w:ascii="Tahoma" w:hAnsi="Tahoma" w:cs="Tahoma"/>
          <w:sz w:val="22"/>
          <w:szCs w:val="22"/>
          <w:lang w:eastAsia="en-US"/>
        </w:rPr>
        <w:t xml:space="preserve">Alto grado de compromiso por parte de las entidades educativas tanto públicas como privadas por participar y </w:t>
      </w:r>
      <w:r w:rsidR="008805BD" w:rsidRPr="00F0297C">
        <w:rPr>
          <w:rFonts w:ascii="Tahoma" w:hAnsi="Tahoma" w:cs="Tahoma"/>
          <w:sz w:val="22"/>
          <w:szCs w:val="22"/>
          <w:lang w:eastAsia="en-US"/>
        </w:rPr>
        <w:t>dar a conocer</w:t>
      </w:r>
      <w:r w:rsidRPr="00F0297C">
        <w:rPr>
          <w:rFonts w:ascii="Tahoma" w:hAnsi="Tahoma" w:cs="Tahoma"/>
          <w:sz w:val="22"/>
          <w:szCs w:val="22"/>
          <w:lang w:eastAsia="en-US"/>
        </w:rPr>
        <w:t xml:space="preserve"> las lecciones aprendidas que se emprenden al interior, es decir que la trasferencia de conocimiento es una de las grandes potencialidades a las cuales hay que seguir apostándole desde la mirada de la administración </w:t>
      </w:r>
      <w:r w:rsidR="008805BD" w:rsidRPr="00F0297C">
        <w:rPr>
          <w:rFonts w:ascii="Tahoma" w:hAnsi="Tahoma" w:cs="Tahoma"/>
          <w:sz w:val="22"/>
          <w:szCs w:val="22"/>
          <w:lang w:eastAsia="en-US"/>
        </w:rPr>
        <w:t xml:space="preserve">y la </w:t>
      </w:r>
      <w:r w:rsidR="008805BD" w:rsidRPr="00F0297C">
        <w:rPr>
          <w:rFonts w:ascii="Tahoma" w:hAnsi="Tahoma" w:cs="Tahoma"/>
          <w:sz w:val="22"/>
          <w:szCs w:val="22"/>
          <w:lang w:eastAsia="en-US"/>
        </w:rPr>
        <w:lastRenderedPageBreak/>
        <w:t xml:space="preserve">institucionalidad, </w:t>
      </w:r>
      <w:r w:rsidRPr="00F0297C">
        <w:rPr>
          <w:rFonts w:ascii="Tahoma" w:hAnsi="Tahoma" w:cs="Tahoma"/>
          <w:sz w:val="22"/>
          <w:szCs w:val="22"/>
          <w:lang w:eastAsia="en-US"/>
        </w:rPr>
        <w:t xml:space="preserve">para que se continúe aportándole a la conservación, recuperación y protección de los diferentes ecosistemas. </w:t>
      </w:r>
    </w:p>
    <w:p w14:paraId="030C1072" w14:textId="77777777" w:rsidR="00A3165C" w:rsidRPr="00F0297C" w:rsidRDefault="00A3165C" w:rsidP="004B7921">
      <w:pPr>
        <w:jc w:val="both"/>
        <w:rPr>
          <w:rFonts w:ascii="Tahoma" w:hAnsi="Tahoma" w:cs="Tahoma"/>
          <w:sz w:val="22"/>
          <w:szCs w:val="22"/>
          <w:lang w:eastAsia="en-US"/>
        </w:rPr>
      </w:pPr>
    </w:p>
    <w:p w14:paraId="45813F92" w14:textId="4A5159F7" w:rsidR="00C353DB" w:rsidRPr="00F0297C" w:rsidRDefault="00A3165C" w:rsidP="004B7921">
      <w:pPr>
        <w:jc w:val="both"/>
        <w:rPr>
          <w:rFonts w:ascii="Tahoma" w:hAnsi="Tahoma" w:cs="Tahoma"/>
          <w:sz w:val="22"/>
          <w:szCs w:val="22"/>
          <w:lang w:eastAsia="en-US"/>
        </w:rPr>
      </w:pPr>
      <w:r w:rsidRPr="00F0297C">
        <w:rPr>
          <w:rFonts w:ascii="Tahoma" w:hAnsi="Tahoma" w:cs="Tahoma"/>
          <w:sz w:val="22"/>
          <w:szCs w:val="22"/>
          <w:lang w:eastAsia="en-US"/>
        </w:rPr>
        <w:t>Contar con el plan territorial de Educación Ambiental- PTEA actualizado le facilitara a la nueva administración determinar qué aspecto</w:t>
      </w:r>
      <w:r w:rsidR="008836D0" w:rsidRPr="00F0297C">
        <w:rPr>
          <w:rFonts w:ascii="Tahoma" w:hAnsi="Tahoma" w:cs="Tahoma"/>
          <w:sz w:val="22"/>
          <w:szCs w:val="22"/>
          <w:lang w:eastAsia="en-US"/>
        </w:rPr>
        <w:t>s</w:t>
      </w:r>
      <w:r w:rsidRPr="00F0297C">
        <w:rPr>
          <w:rFonts w:ascii="Tahoma" w:hAnsi="Tahoma" w:cs="Tahoma"/>
          <w:sz w:val="22"/>
          <w:szCs w:val="22"/>
          <w:lang w:eastAsia="en-US"/>
        </w:rPr>
        <w:t xml:space="preserve"> o temáticas faltan por incluir en los diferentes procesos, que </w:t>
      </w:r>
      <w:r w:rsidR="008836D0" w:rsidRPr="00F0297C">
        <w:rPr>
          <w:rFonts w:ascii="Tahoma" w:hAnsi="Tahoma" w:cs="Tahoma"/>
          <w:sz w:val="22"/>
          <w:szCs w:val="22"/>
          <w:lang w:eastAsia="en-US"/>
        </w:rPr>
        <w:t>podrán ser</w:t>
      </w:r>
      <w:r w:rsidRPr="00F0297C">
        <w:rPr>
          <w:rFonts w:ascii="Tahoma" w:hAnsi="Tahoma" w:cs="Tahoma"/>
          <w:sz w:val="22"/>
          <w:szCs w:val="22"/>
          <w:lang w:eastAsia="en-US"/>
        </w:rPr>
        <w:t xml:space="preserve"> </w:t>
      </w:r>
      <w:r w:rsidR="008836D0" w:rsidRPr="00F0297C">
        <w:rPr>
          <w:rFonts w:ascii="Tahoma" w:hAnsi="Tahoma" w:cs="Tahoma"/>
          <w:sz w:val="22"/>
          <w:szCs w:val="22"/>
          <w:lang w:eastAsia="en-US"/>
        </w:rPr>
        <w:t>eje</w:t>
      </w:r>
      <w:r w:rsidRPr="00F0297C">
        <w:rPr>
          <w:rFonts w:ascii="Tahoma" w:hAnsi="Tahoma" w:cs="Tahoma"/>
          <w:sz w:val="22"/>
          <w:szCs w:val="22"/>
          <w:lang w:eastAsia="en-US"/>
        </w:rPr>
        <w:t xml:space="preserve"> para la dimensión ambiental. En este sentido, se busca que con base </w:t>
      </w:r>
      <w:r w:rsidR="008836D0" w:rsidRPr="00F0297C">
        <w:rPr>
          <w:rFonts w:ascii="Tahoma" w:hAnsi="Tahoma" w:cs="Tahoma"/>
          <w:sz w:val="22"/>
          <w:szCs w:val="22"/>
          <w:lang w:eastAsia="en-US"/>
        </w:rPr>
        <w:t xml:space="preserve">en </w:t>
      </w:r>
      <w:r w:rsidRPr="00F0297C">
        <w:rPr>
          <w:rFonts w:ascii="Tahoma" w:hAnsi="Tahoma" w:cs="Tahoma"/>
          <w:sz w:val="22"/>
          <w:szCs w:val="22"/>
          <w:lang w:eastAsia="en-US"/>
        </w:rPr>
        <w:t>lo proyectado</w:t>
      </w:r>
      <w:r w:rsidR="008836D0" w:rsidRPr="00F0297C">
        <w:rPr>
          <w:rFonts w:ascii="Tahoma" w:hAnsi="Tahoma" w:cs="Tahoma"/>
          <w:sz w:val="22"/>
          <w:szCs w:val="22"/>
          <w:lang w:eastAsia="en-US"/>
        </w:rPr>
        <w:t xml:space="preserve"> en el presente documento, como resultado de las mesas de trabajo del</w:t>
      </w:r>
      <w:r w:rsidRPr="00F0297C">
        <w:rPr>
          <w:rFonts w:ascii="Tahoma" w:hAnsi="Tahoma" w:cs="Tahoma"/>
          <w:sz w:val="22"/>
          <w:szCs w:val="22"/>
          <w:lang w:eastAsia="en-US"/>
        </w:rPr>
        <w:t xml:space="preserve"> CIDEA</w:t>
      </w:r>
      <w:r w:rsidR="008836D0" w:rsidRPr="00F0297C">
        <w:rPr>
          <w:rFonts w:ascii="Tahoma" w:hAnsi="Tahoma" w:cs="Tahoma"/>
          <w:sz w:val="22"/>
          <w:szCs w:val="22"/>
          <w:lang w:eastAsia="en-US"/>
        </w:rPr>
        <w:t xml:space="preserve">, permita </w:t>
      </w:r>
      <w:r w:rsidRPr="00F0297C">
        <w:rPr>
          <w:rFonts w:ascii="Tahoma" w:hAnsi="Tahoma" w:cs="Tahoma"/>
          <w:sz w:val="22"/>
          <w:szCs w:val="22"/>
          <w:lang w:eastAsia="en-US"/>
        </w:rPr>
        <w:t>gestionar recursos económicos que fortalezcan la ejecución de las acciones</w:t>
      </w:r>
      <w:r w:rsidR="008836D0" w:rsidRPr="00F0297C">
        <w:rPr>
          <w:rFonts w:ascii="Tahoma" w:hAnsi="Tahoma" w:cs="Tahoma"/>
          <w:sz w:val="22"/>
          <w:szCs w:val="22"/>
          <w:lang w:eastAsia="en-US"/>
        </w:rPr>
        <w:t xml:space="preserve"> y mitigar la problemáticas que se mantienen pese a los esfuerzos locales. </w:t>
      </w:r>
    </w:p>
    <w:p w14:paraId="2682BB90" w14:textId="77C81B4D" w:rsidR="008A0DC0" w:rsidRPr="00F0297C" w:rsidRDefault="008A0DC0" w:rsidP="004B7921">
      <w:pPr>
        <w:pStyle w:val="Ttulo3"/>
        <w:numPr>
          <w:ilvl w:val="0"/>
          <w:numId w:val="0"/>
        </w:numPr>
        <w:spacing w:before="0" w:after="0"/>
        <w:jc w:val="both"/>
        <w:rPr>
          <w:rFonts w:ascii="Tahoma" w:hAnsi="Tahoma" w:cs="Tahoma"/>
          <w:b w:val="0"/>
          <w:bCs w:val="0"/>
          <w:color w:val="215868" w:themeColor="accent5" w:themeShade="80"/>
          <w:sz w:val="22"/>
          <w:szCs w:val="22"/>
        </w:rPr>
      </w:pPr>
    </w:p>
    <w:p w14:paraId="33DC53AC" w14:textId="47EDD4DC" w:rsidR="008A0DC0" w:rsidRDefault="004B7921" w:rsidP="004B7921">
      <w:pPr>
        <w:jc w:val="both"/>
        <w:rPr>
          <w:rFonts w:ascii="Tahoma" w:hAnsi="Tahoma" w:cs="Tahoma"/>
          <w:b/>
          <w:bCs/>
          <w:sz w:val="22"/>
          <w:szCs w:val="22"/>
        </w:rPr>
      </w:pPr>
      <w:r>
        <w:rPr>
          <w:rFonts w:ascii="Tahoma" w:hAnsi="Tahoma" w:cs="Tahoma"/>
          <w:b/>
          <w:bCs/>
          <w:sz w:val="22"/>
          <w:szCs w:val="22"/>
        </w:rPr>
        <w:t>2</w:t>
      </w:r>
      <w:r w:rsidR="006C2E58" w:rsidRPr="00F0297C">
        <w:rPr>
          <w:rFonts w:ascii="Tahoma" w:hAnsi="Tahoma" w:cs="Tahoma"/>
          <w:b/>
          <w:bCs/>
          <w:sz w:val="22"/>
          <w:szCs w:val="22"/>
        </w:rPr>
        <w:t xml:space="preserve">.3.4 </w:t>
      </w:r>
      <w:r w:rsidR="009D7F3E" w:rsidRPr="00F0297C">
        <w:rPr>
          <w:rFonts w:ascii="Tahoma" w:hAnsi="Tahoma" w:cs="Tahoma"/>
          <w:b/>
          <w:bCs/>
          <w:sz w:val="22"/>
          <w:szCs w:val="22"/>
        </w:rPr>
        <w:t>Principales debilidades o aspectos a tener en cuenta</w:t>
      </w:r>
    </w:p>
    <w:p w14:paraId="2DF5254F" w14:textId="77777777" w:rsidR="004B7921" w:rsidRPr="00F0297C" w:rsidRDefault="004B7921" w:rsidP="004B7921">
      <w:pPr>
        <w:jc w:val="both"/>
        <w:rPr>
          <w:rFonts w:ascii="Tahoma" w:hAnsi="Tahoma" w:cs="Tahoma"/>
          <w:sz w:val="22"/>
          <w:szCs w:val="22"/>
        </w:rPr>
      </w:pPr>
    </w:p>
    <w:p w14:paraId="47FE66DA" w14:textId="328AD77F" w:rsidR="00942190" w:rsidRPr="00F0297C" w:rsidRDefault="006C2E58" w:rsidP="004B7921">
      <w:pPr>
        <w:jc w:val="both"/>
        <w:rPr>
          <w:rFonts w:ascii="Tahoma" w:eastAsia="Tahoma" w:hAnsi="Tahoma" w:cs="Tahoma"/>
          <w:sz w:val="22"/>
          <w:szCs w:val="22"/>
        </w:rPr>
      </w:pPr>
      <w:r w:rsidRPr="00F0297C">
        <w:rPr>
          <w:rFonts w:ascii="Tahoma" w:eastAsia="Tahoma" w:hAnsi="Tahoma" w:cs="Tahoma"/>
          <w:sz w:val="22"/>
          <w:szCs w:val="22"/>
        </w:rPr>
        <w:t xml:space="preserve">Este apartado va dirigido hacia sugerencias, que bien se pueden considerar dentro del fortalecimiento al CIDEA. </w:t>
      </w:r>
    </w:p>
    <w:p w14:paraId="19077D8C" w14:textId="77777777" w:rsidR="006C2E58" w:rsidRPr="00F0297C" w:rsidRDefault="006C2E58" w:rsidP="004B7921">
      <w:pPr>
        <w:jc w:val="both"/>
        <w:rPr>
          <w:rFonts w:ascii="Tahoma" w:eastAsia="Tahoma" w:hAnsi="Tahoma" w:cs="Tahoma"/>
          <w:sz w:val="22"/>
          <w:szCs w:val="22"/>
        </w:rPr>
      </w:pPr>
    </w:p>
    <w:p w14:paraId="22A5FA29" w14:textId="02E66D96" w:rsidR="00253BB1" w:rsidRDefault="00131046" w:rsidP="004B7921">
      <w:pPr>
        <w:jc w:val="both"/>
        <w:rPr>
          <w:rFonts w:ascii="Tahoma" w:eastAsia="Tahoma" w:hAnsi="Tahoma" w:cs="Tahoma"/>
          <w:sz w:val="22"/>
          <w:szCs w:val="22"/>
        </w:rPr>
      </w:pPr>
      <w:r w:rsidRPr="00F0297C">
        <w:rPr>
          <w:rFonts w:ascii="Tahoma" w:eastAsia="Tahoma" w:hAnsi="Tahoma" w:cs="Tahoma"/>
          <w:sz w:val="22"/>
          <w:szCs w:val="22"/>
        </w:rPr>
        <w:t xml:space="preserve">Desarrollo de encuentros permanentes </w:t>
      </w:r>
      <w:r w:rsidR="006C2E58" w:rsidRPr="00F0297C">
        <w:rPr>
          <w:rFonts w:ascii="Tahoma" w:eastAsia="Tahoma" w:hAnsi="Tahoma" w:cs="Tahoma"/>
          <w:sz w:val="22"/>
          <w:szCs w:val="22"/>
        </w:rPr>
        <w:t>con</w:t>
      </w:r>
      <w:r w:rsidRPr="00F0297C">
        <w:rPr>
          <w:rFonts w:ascii="Tahoma" w:eastAsia="Tahoma" w:hAnsi="Tahoma" w:cs="Tahoma"/>
          <w:sz w:val="22"/>
          <w:szCs w:val="22"/>
        </w:rPr>
        <w:t xml:space="preserve"> las instituciones educativas, </w:t>
      </w:r>
      <w:r w:rsidR="006C2E58" w:rsidRPr="00F0297C">
        <w:rPr>
          <w:rFonts w:ascii="Tahoma" w:eastAsia="Tahoma" w:hAnsi="Tahoma" w:cs="Tahoma"/>
          <w:sz w:val="22"/>
          <w:szCs w:val="22"/>
        </w:rPr>
        <w:t>bajo</w:t>
      </w:r>
      <w:r w:rsidRPr="00F0297C">
        <w:rPr>
          <w:rFonts w:ascii="Tahoma" w:eastAsia="Tahoma" w:hAnsi="Tahoma" w:cs="Tahoma"/>
          <w:sz w:val="22"/>
          <w:szCs w:val="22"/>
        </w:rPr>
        <w:t xml:space="preserve"> una mirada integral entre lo público y privada con el fin de compartir conocimiento y de esta manera transferir e incorporar lecciones aprendidas desde las distintas acciones u actividades que se promuevan en los diferentes territorios, tanto en la </w:t>
      </w:r>
      <w:r w:rsidR="004B7921">
        <w:rPr>
          <w:rFonts w:ascii="Tahoma" w:eastAsia="Tahoma" w:hAnsi="Tahoma" w:cs="Tahoma"/>
          <w:sz w:val="22"/>
          <w:szCs w:val="22"/>
        </w:rPr>
        <w:t xml:space="preserve">parte rural como en la urbana. </w:t>
      </w:r>
    </w:p>
    <w:p w14:paraId="5D06BBBA" w14:textId="77777777" w:rsidR="004B7921" w:rsidRPr="00F0297C" w:rsidRDefault="004B7921" w:rsidP="004B7921">
      <w:pPr>
        <w:jc w:val="both"/>
        <w:rPr>
          <w:rFonts w:ascii="Tahoma" w:eastAsia="Tahoma" w:hAnsi="Tahoma" w:cs="Tahoma"/>
          <w:sz w:val="22"/>
          <w:szCs w:val="22"/>
        </w:rPr>
      </w:pPr>
    </w:p>
    <w:p w14:paraId="29A0EED8" w14:textId="447B5C96" w:rsidR="00942190" w:rsidRPr="00F0297C" w:rsidRDefault="00381B06" w:rsidP="004B7921">
      <w:pPr>
        <w:pBdr>
          <w:top w:val="nil"/>
          <w:left w:val="nil"/>
          <w:bottom w:val="nil"/>
          <w:right w:val="nil"/>
          <w:between w:val="nil"/>
        </w:pBdr>
        <w:shd w:val="clear" w:color="auto" w:fill="FFFFFF"/>
        <w:spacing w:after="200"/>
        <w:jc w:val="both"/>
        <w:rPr>
          <w:rFonts w:ascii="Tahoma" w:eastAsia="Tahoma" w:hAnsi="Tahoma" w:cs="Tahoma"/>
          <w:sz w:val="22"/>
          <w:szCs w:val="22"/>
        </w:rPr>
      </w:pPr>
      <w:r w:rsidRPr="00F0297C">
        <w:rPr>
          <w:rFonts w:ascii="Tahoma" w:eastAsia="Tahoma" w:hAnsi="Tahoma" w:cs="Tahoma"/>
          <w:sz w:val="22"/>
          <w:szCs w:val="22"/>
        </w:rPr>
        <w:t xml:space="preserve">Aumentar la </w:t>
      </w:r>
      <w:r w:rsidR="00782DA4" w:rsidRPr="00F0297C">
        <w:rPr>
          <w:rFonts w:ascii="Tahoma" w:eastAsia="Tahoma" w:hAnsi="Tahoma" w:cs="Tahoma"/>
          <w:sz w:val="22"/>
          <w:szCs w:val="22"/>
        </w:rPr>
        <w:t>representación</w:t>
      </w:r>
      <w:r w:rsidRPr="00F0297C">
        <w:rPr>
          <w:rFonts w:ascii="Tahoma" w:eastAsia="Tahoma" w:hAnsi="Tahoma" w:cs="Tahoma"/>
          <w:sz w:val="22"/>
          <w:szCs w:val="22"/>
        </w:rPr>
        <w:t xml:space="preserve"> frente a</w:t>
      </w:r>
      <w:r w:rsidR="00A26F6B" w:rsidRPr="00F0297C">
        <w:rPr>
          <w:rFonts w:ascii="Tahoma" w:eastAsia="Tahoma" w:hAnsi="Tahoma" w:cs="Tahoma"/>
          <w:sz w:val="22"/>
          <w:szCs w:val="22"/>
        </w:rPr>
        <w:t xml:space="preserve"> los roles asignados</w:t>
      </w:r>
      <w:r w:rsidR="00782DA4" w:rsidRPr="00F0297C">
        <w:rPr>
          <w:rFonts w:ascii="Tahoma" w:eastAsia="Tahoma" w:hAnsi="Tahoma" w:cs="Tahoma"/>
          <w:sz w:val="22"/>
          <w:szCs w:val="22"/>
        </w:rPr>
        <w:t xml:space="preserve">, </w:t>
      </w:r>
      <w:r w:rsidRPr="00F0297C">
        <w:rPr>
          <w:rFonts w:ascii="Tahoma" w:eastAsia="Tahoma" w:hAnsi="Tahoma" w:cs="Tahoma"/>
          <w:sz w:val="22"/>
          <w:szCs w:val="22"/>
        </w:rPr>
        <w:t>especialmente las que están señaladas por decreto</w:t>
      </w:r>
      <w:r w:rsidR="00A26F6B" w:rsidRPr="00F0297C">
        <w:rPr>
          <w:rFonts w:ascii="Tahoma" w:eastAsia="Tahoma" w:hAnsi="Tahoma" w:cs="Tahoma"/>
          <w:sz w:val="22"/>
          <w:szCs w:val="22"/>
        </w:rPr>
        <w:t>,</w:t>
      </w:r>
      <w:r w:rsidRPr="00F0297C">
        <w:rPr>
          <w:rFonts w:ascii="Tahoma" w:eastAsia="Tahoma" w:hAnsi="Tahoma" w:cs="Tahoma"/>
          <w:sz w:val="22"/>
          <w:szCs w:val="22"/>
        </w:rPr>
        <w:t xml:space="preserve"> acuerdo o por manual de </w:t>
      </w:r>
      <w:r w:rsidR="00782DA4" w:rsidRPr="00F0297C">
        <w:rPr>
          <w:rFonts w:ascii="Tahoma" w:eastAsia="Tahoma" w:hAnsi="Tahoma" w:cs="Tahoma"/>
          <w:sz w:val="22"/>
          <w:szCs w:val="22"/>
        </w:rPr>
        <w:t xml:space="preserve">funciones. </w:t>
      </w:r>
      <w:r w:rsidR="00A26F6B" w:rsidRPr="00F0297C">
        <w:rPr>
          <w:rFonts w:ascii="Tahoma" w:eastAsia="Tahoma" w:hAnsi="Tahoma" w:cs="Tahoma"/>
          <w:sz w:val="22"/>
          <w:szCs w:val="22"/>
        </w:rPr>
        <w:t>Lo anterior se re</w:t>
      </w:r>
      <w:r w:rsidR="0025319D" w:rsidRPr="00F0297C">
        <w:rPr>
          <w:rFonts w:ascii="Tahoma" w:eastAsia="Tahoma" w:hAnsi="Tahoma" w:cs="Tahoma"/>
          <w:sz w:val="22"/>
          <w:szCs w:val="22"/>
        </w:rPr>
        <w:t xml:space="preserve">laciona con lo </w:t>
      </w:r>
      <w:r w:rsidR="00782DA4" w:rsidRPr="00F0297C">
        <w:rPr>
          <w:rFonts w:ascii="Tahoma" w:eastAsia="Tahoma" w:hAnsi="Tahoma" w:cs="Tahoma"/>
          <w:sz w:val="22"/>
          <w:szCs w:val="22"/>
        </w:rPr>
        <w:t>observado</w:t>
      </w:r>
      <w:r w:rsidR="0025319D" w:rsidRPr="00F0297C">
        <w:rPr>
          <w:rFonts w:ascii="Tahoma" w:eastAsia="Tahoma" w:hAnsi="Tahoma" w:cs="Tahoma"/>
          <w:sz w:val="22"/>
          <w:szCs w:val="22"/>
        </w:rPr>
        <w:t xml:space="preserve"> mediante el desarrollo de los CIDEA, </w:t>
      </w:r>
      <w:r w:rsidR="00782DA4" w:rsidRPr="00F0297C">
        <w:rPr>
          <w:rFonts w:ascii="Tahoma" w:eastAsia="Tahoma" w:hAnsi="Tahoma" w:cs="Tahoma"/>
          <w:sz w:val="22"/>
          <w:szCs w:val="22"/>
        </w:rPr>
        <w:t xml:space="preserve">que en ocasiones se delega una </w:t>
      </w:r>
      <w:r w:rsidR="0025319D" w:rsidRPr="00F0297C">
        <w:rPr>
          <w:rFonts w:ascii="Tahoma" w:eastAsia="Tahoma" w:hAnsi="Tahoma" w:cs="Tahoma"/>
          <w:sz w:val="22"/>
          <w:szCs w:val="22"/>
        </w:rPr>
        <w:t>función</w:t>
      </w:r>
      <w:r w:rsidR="00A26F6B" w:rsidRPr="00F0297C">
        <w:rPr>
          <w:rFonts w:ascii="Tahoma" w:eastAsia="Tahoma" w:hAnsi="Tahoma" w:cs="Tahoma"/>
          <w:sz w:val="22"/>
          <w:szCs w:val="22"/>
        </w:rPr>
        <w:t>, pero se</w:t>
      </w:r>
      <w:r w:rsidR="00782DA4" w:rsidRPr="00F0297C">
        <w:rPr>
          <w:rFonts w:ascii="Tahoma" w:eastAsia="Tahoma" w:hAnsi="Tahoma" w:cs="Tahoma"/>
          <w:sz w:val="22"/>
          <w:szCs w:val="22"/>
        </w:rPr>
        <w:t xml:space="preserve"> </w:t>
      </w:r>
      <w:r w:rsidR="0025319D" w:rsidRPr="00F0297C">
        <w:rPr>
          <w:rFonts w:ascii="Tahoma" w:eastAsia="Tahoma" w:hAnsi="Tahoma" w:cs="Tahoma"/>
          <w:sz w:val="22"/>
          <w:szCs w:val="22"/>
        </w:rPr>
        <w:t>dificulta</w:t>
      </w:r>
      <w:r w:rsidR="00A26F6B" w:rsidRPr="00F0297C">
        <w:rPr>
          <w:rFonts w:ascii="Tahoma" w:eastAsia="Tahoma" w:hAnsi="Tahoma" w:cs="Tahoma"/>
          <w:sz w:val="22"/>
          <w:szCs w:val="22"/>
        </w:rPr>
        <w:t xml:space="preserve"> la conexión directa,</w:t>
      </w:r>
      <w:r w:rsidR="00782DA4" w:rsidRPr="00F0297C">
        <w:rPr>
          <w:rFonts w:ascii="Tahoma" w:eastAsia="Tahoma" w:hAnsi="Tahoma" w:cs="Tahoma"/>
          <w:sz w:val="22"/>
          <w:szCs w:val="22"/>
        </w:rPr>
        <w:t xml:space="preserve"> no por la falta de capacidad de quienes asumen </w:t>
      </w:r>
      <w:r w:rsidR="00A26F6B" w:rsidRPr="00F0297C">
        <w:rPr>
          <w:rFonts w:ascii="Tahoma" w:eastAsia="Tahoma" w:hAnsi="Tahoma" w:cs="Tahoma"/>
          <w:sz w:val="22"/>
          <w:szCs w:val="22"/>
        </w:rPr>
        <w:t xml:space="preserve">un cargo, </w:t>
      </w:r>
      <w:r w:rsidR="00782DA4" w:rsidRPr="00F0297C">
        <w:rPr>
          <w:rFonts w:ascii="Tahoma" w:eastAsia="Tahoma" w:hAnsi="Tahoma" w:cs="Tahoma"/>
          <w:sz w:val="22"/>
          <w:szCs w:val="22"/>
        </w:rPr>
        <w:t>sino por el direccionamiento y articulaci</w:t>
      </w:r>
      <w:r w:rsidR="0025319D" w:rsidRPr="00F0297C">
        <w:rPr>
          <w:rFonts w:ascii="Tahoma" w:eastAsia="Tahoma" w:hAnsi="Tahoma" w:cs="Tahoma"/>
          <w:sz w:val="22"/>
          <w:szCs w:val="22"/>
        </w:rPr>
        <w:t xml:space="preserve">ón que se puede lograr, en cabeza de </w:t>
      </w:r>
      <w:r w:rsidR="00A26F6B" w:rsidRPr="00F0297C">
        <w:rPr>
          <w:rFonts w:ascii="Tahoma" w:eastAsia="Tahoma" w:hAnsi="Tahoma" w:cs="Tahoma"/>
          <w:sz w:val="22"/>
          <w:szCs w:val="22"/>
        </w:rPr>
        <w:t xml:space="preserve">los que </w:t>
      </w:r>
      <w:r w:rsidR="0025319D" w:rsidRPr="00F0297C">
        <w:rPr>
          <w:rFonts w:ascii="Tahoma" w:eastAsia="Tahoma" w:hAnsi="Tahoma" w:cs="Tahoma"/>
          <w:sz w:val="22"/>
          <w:szCs w:val="22"/>
        </w:rPr>
        <w:t xml:space="preserve">toman y aprueban las decisiones. </w:t>
      </w:r>
    </w:p>
    <w:p w14:paraId="280C2A85" w14:textId="7BAF79B4" w:rsidR="00BB5E61" w:rsidRPr="00F0297C" w:rsidRDefault="00BB5E61" w:rsidP="004B7921">
      <w:pPr>
        <w:pBdr>
          <w:top w:val="nil"/>
          <w:left w:val="nil"/>
          <w:bottom w:val="nil"/>
          <w:right w:val="nil"/>
          <w:between w:val="nil"/>
        </w:pBdr>
        <w:shd w:val="clear" w:color="auto" w:fill="FFFFFF"/>
        <w:spacing w:after="200"/>
        <w:jc w:val="both"/>
        <w:rPr>
          <w:rFonts w:ascii="Tahoma" w:eastAsia="Tahoma" w:hAnsi="Tahoma" w:cs="Tahoma"/>
          <w:sz w:val="22"/>
          <w:szCs w:val="22"/>
        </w:rPr>
      </w:pPr>
      <w:r w:rsidRPr="00F0297C">
        <w:rPr>
          <w:rFonts w:ascii="Tahoma" w:eastAsia="Tahoma" w:hAnsi="Tahoma" w:cs="Tahoma"/>
          <w:sz w:val="22"/>
          <w:szCs w:val="22"/>
        </w:rPr>
        <w:t xml:space="preserve">Adelantar la revisión del </w:t>
      </w:r>
      <w:r w:rsidR="00C965D1" w:rsidRPr="00F0297C">
        <w:rPr>
          <w:rFonts w:ascii="Tahoma" w:eastAsia="Tahoma" w:hAnsi="Tahoma" w:cs="Tahoma"/>
          <w:sz w:val="22"/>
          <w:szCs w:val="22"/>
        </w:rPr>
        <w:t>PTEA</w:t>
      </w:r>
      <w:r w:rsidRPr="00F0297C">
        <w:rPr>
          <w:rFonts w:ascii="Tahoma" w:eastAsia="Tahoma" w:hAnsi="Tahoma" w:cs="Tahoma"/>
          <w:sz w:val="22"/>
          <w:szCs w:val="22"/>
        </w:rPr>
        <w:t xml:space="preserve"> 2020-2023, </w:t>
      </w:r>
      <w:r w:rsidR="00A26F6B" w:rsidRPr="00F0297C">
        <w:rPr>
          <w:rFonts w:ascii="Tahoma" w:eastAsia="Tahoma" w:hAnsi="Tahoma" w:cs="Tahoma"/>
          <w:sz w:val="22"/>
          <w:szCs w:val="22"/>
        </w:rPr>
        <w:t xml:space="preserve">en cuanto a </w:t>
      </w:r>
      <w:r w:rsidRPr="00F0297C">
        <w:rPr>
          <w:rFonts w:ascii="Tahoma" w:eastAsia="Tahoma" w:hAnsi="Tahoma" w:cs="Tahoma"/>
          <w:sz w:val="22"/>
          <w:szCs w:val="22"/>
        </w:rPr>
        <w:t>la matriz de armonización</w:t>
      </w:r>
      <w:r w:rsidR="00A26F6B" w:rsidRPr="00F0297C">
        <w:rPr>
          <w:rFonts w:ascii="Tahoma" w:eastAsia="Tahoma" w:hAnsi="Tahoma" w:cs="Tahoma"/>
          <w:sz w:val="22"/>
          <w:szCs w:val="22"/>
        </w:rPr>
        <w:t xml:space="preserve"> </w:t>
      </w:r>
      <w:r w:rsidRPr="00F0297C">
        <w:rPr>
          <w:rFonts w:ascii="Tahoma" w:eastAsia="Tahoma" w:hAnsi="Tahoma" w:cs="Tahoma"/>
          <w:sz w:val="22"/>
          <w:szCs w:val="22"/>
        </w:rPr>
        <w:t>(</w:t>
      </w:r>
      <w:r w:rsidR="00700466" w:rsidRPr="00F0297C">
        <w:rPr>
          <w:rFonts w:ascii="Tahoma" w:eastAsia="Tahoma" w:hAnsi="Tahoma" w:cs="Tahoma"/>
          <w:sz w:val="22"/>
          <w:szCs w:val="22"/>
        </w:rPr>
        <w:t>que</w:t>
      </w:r>
      <w:r w:rsidRPr="00F0297C">
        <w:rPr>
          <w:rFonts w:ascii="Tahoma" w:eastAsia="Tahoma" w:hAnsi="Tahoma" w:cs="Tahoma"/>
          <w:sz w:val="22"/>
          <w:szCs w:val="22"/>
        </w:rPr>
        <w:t xml:space="preserve"> debe ser actualizada en los </w:t>
      </w:r>
      <w:r w:rsidR="00A26F6B" w:rsidRPr="00F0297C">
        <w:rPr>
          <w:rFonts w:ascii="Tahoma" w:eastAsia="Tahoma" w:hAnsi="Tahoma" w:cs="Tahoma"/>
          <w:sz w:val="22"/>
          <w:szCs w:val="22"/>
        </w:rPr>
        <w:t>elementos</w:t>
      </w:r>
      <w:r w:rsidRPr="00F0297C">
        <w:rPr>
          <w:rFonts w:ascii="Tahoma" w:eastAsia="Tahoma" w:hAnsi="Tahoma" w:cs="Tahoma"/>
          <w:sz w:val="22"/>
          <w:szCs w:val="22"/>
        </w:rPr>
        <w:t xml:space="preserve"> como</w:t>
      </w:r>
      <w:r w:rsidR="00A26F6B" w:rsidRPr="00F0297C">
        <w:rPr>
          <w:rFonts w:ascii="Tahoma" w:eastAsia="Tahoma" w:hAnsi="Tahoma" w:cs="Tahoma"/>
          <w:sz w:val="22"/>
          <w:szCs w:val="22"/>
        </w:rPr>
        <w:t xml:space="preserve"> p</w:t>
      </w:r>
      <w:r w:rsidRPr="00F0297C">
        <w:rPr>
          <w:rFonts w:ascii="Tahoma" w:eastAsia="Tahoma" w:hAnsi="Tahoma" w:cs="Tahoma"/>
          <w:sz w:val="22"/>
          <w:szCs w:val="22"/>
        </w:rPr>
        <w:t>lan de desarrollo municipal y departamental, PAC de la CAR,</w:t>
      </w:r>
      <w:r w:rsidR="00A26F6B" w:rsidRPr="00F0297C">
        <w:rPr>
          <w:rFonts w:ascii="Tahoma" w:eastAsia="Tahoma" w:hAnsi="Tahoma" w:cs="Tahoma"/>
          <w:sz w:val="22"/>
          <w:szCs w:val="22"/>
        </w:rPr>
        <w:t>)</w:t>
      </w:r>
      <w:r w:rsidRPr="00F0297C">
        <w:rPr>
          <w:rFonts w:ascii="Tahoma" w:eastAsia="Tahoma" w:hAnsi="Tahoma" w:cs="Tahoma"/>
          <w:sz w:val="22"/>
          <w:szCs w:val="22"/>
        </w:rPr>
        <w:t xml:space="preserve"> y en cualquier caso </w:t>
      </w:r>
      <w:r w:rsidR="00A26F6B" w:rsidRPr="00F0297C">
        <w:rPr>
          <w:rFonts w:ascii="Tahoma" w:eastAsia="Tahoma" w:hAnsi="Tahoma" w:cs="Tahoma"/>
          <w:sz w:val="22"/>
          <w:szCs w:val="22"/>
        </w:rPr>
        <w:t>aquellos q</w:t>
      </w:r>
      <w:r w:rsidRPr="00F0297C">
        <w:rPr>
          <w:rFonts w:ascii="Tahoma" w:eastAsia="Tahoma" w:hAnsi="Tahoma" w:cs="Tahoma"/>
          <w:sz w:val="22"/>
          <w:szCs w:val="22"/>
        </w:rPr>
        <w:t>ue fueron objeto de ajuste o modificación. Al mismo tiempo</w:t>
      </w:r>
      <w:r w:rsidR="00A26F6B" w:rsidRPr="00F0297C">
        <w:rPr>
          <w:rFonts w:ascii="Tahoma" w:eastAsia="Tahoma" w:hAnsi="Tahoma" w:cs="Tahoma"/>
          <w:sz w:val="22"/>
          <w:szCs w:val="22"/>
        </w:rPr>
        <w:t>,</w:t>
      </w:r>
      <w:r w:rsidRPr="00F0297C">
        <w:rPr>
          <w:rFonts w:ascii="Tahoma" w:eastAsia="Tahoma" w:hAnsi="Tahoma" w:cs="Tahoma"/>
          <w:sz w:val="22"/>
          <w:szCs w:val="22"/>
        </w:rPr>
        <w:t xml:space="preserve"> verificar las propuestas contenidas en la presente memoria técnica, determinando que temáticas no se incluyeron y cuales se podrían ampliar o en su defecto validar. La intención de haber adelantado de manera conjunta el trabajo de </w:t>
      </w:r>
      <w:r w:rsidR="00E96C87" w:rsidRPr="00F0297C">
        <w:rPr>
          <w:rFonts w:ascii="Tahoma" w:eastAsia="Tahoma" w:hAnsi="Tahoma" w:cs="Tahoma"/>
          <w:sz w:val="22"/>
          <w:szCs w:val="22"/>
        </w:rPr>
        <w:t>actualización</w:t>
      </w:r>
      <w:r w:rsidRPr="00F0297C">
        <w:rPr>
          <w:rFonts w:ascii="Tahoma" w:eastAsia="Tahoma" w:hAnsi="Tahoma" w:cs="Tahoma"/>
          <w:sz w:val="22"/>
          <w:szCs w:val="22"/>
        </w:rPr>
        <w:t xml:space="preserve"> con los integrantes del comit</w:t>
      </w:r>
      <w:r w:rsidR="00700466" w:rsidRPr="00F0297C">
        <w:rPr>
          <w:rFonts w:ascii="Tahoma" w:eastAsia="Tahoma" w:hAnsi="Tahoma" w:cs="Tahoma"/>
          <w:sz w:val="22"/>
          <w:szCs w:val="22"/>
        </w:rPr>
        <w:t>é, fue</w:t>
      </w:r>
      <w:r w:rsidRPr="00F0297C">
        <w:rPr>
          <w:rFonts w:ascii="Tahoma" w:eastAsia="Tahoma" w:hAnsi="Tahoma" w:cs="Tahoma"/>
          <w:sz w:val="22"/>
          <w:szCs w:val="22"/>
        </w:rPr>
        <w:t xml:space="preserve"> precisamente </w:t>
      </w:r>
      <w:r w:rsidR="00700466" w:rsidRPr="00F0297C">
        <w:rPr>
          <w:rFonts w:ascii="Tahoma" w:eastAsia="Tahoma" w:hAnsi="Tahoma" w:cs="Tahoma"/>
          <w:sz w:val="22"/>
          <w:szCs w:val="22"/>
        </w:rPr>
        <w:t xml:space="preserve">estructurar para el </w:t>
      </w:r>
      <w:r w:rsidRPr="00F0297C">
        <w:rPr>
          <w:rFonts w:ascii="Tahoma" w:eastAsia="Tahoma" w:hAnsi="Tahoma" w:cs="Tahoma"/>
          <w:sz w:val="22"/>
          <w:szCs w:val="22"/>
        </w:rPr>
        <w:t>municipio</w:t>
      </w:r>
      <w:r w:rsidR="00700466" w:rsidRPr="00F0297C">
        <w:rPr>
          <w:rFonts w:ascii="Tahoma" w:eastAsia="Tahoma" w:hAnsi="Tahoma" w:cs="Tahoma"/>
          <w:sz w:val="22"/>
          <w:szCs w:val="22"/>
        </w:rPr>
        <w:t>, el avance de la planificación d</w:t>
      </w:r>
      <w:r w:rsidRPr="00F0297C">
        <w:rPr>
          <w:rFonts w:ascii="Tahoma" w:eastAsia="Tahoma" w:hAnsi="Tahoma" w:cs="Tahoma"/>
          <w:sz w:val="22"/>
          <w:szCs w:val="22"/>
        </w:rPr>
        <w:t>el componente de educa</w:t>
      </w:r>
      <w:r w:rsidR="00700466" w:rsidRPr="00F0297C">
        <w:rPr>
          <w:rFonts w:ascii="Tahoma" w:eastAsia="Tahoma" w:hAnsi="Tahoma" w:cs="Tahoma"/>
          <w:sz w:val="22"/>
          <w:szCs w:val="22"/>
        </w:rPr>
        <w:t>tivo-ambiental</w:t>
      </w:r>
      <w:r w:rsidRPr="00F0297C">
        <w:rPr>
          <w:rFonts w:ascii="Tahoma" w:eastAsia="Tahoma" w:hAnsi="Tahoma" w:cs="Tahoma"/>
          <w:sz w:val="22"/>
          <w:szCs w:val="22"/>
        </w:rPr>
        <w:t>, sino por el c</w:t>
      </w:r>
      <w:r w:rsidR="00700466" w:rsidRPr="00F0297C">
        <w:rPr>
          <w:rFonts w:ascii="Tahoma" w:eastAsia="Tahoma" w:hAnsi="Tahoma" w:cs="Tahoma"/>
          <w:sz w:val="22"/>
          <w:szCs w:val="22"/>
        </w:rPr>
        <w:t>ontrario garantizando su</w:t>
      </w:r>
      <w:r w:rsidRPr="00F0297C">
        <w:rPr>
          <w:rFonts w:ascii="Tahoma" w:eastAsia="Tahoma" w:hAnsi="Tahoma" w:cs="Tahoma"/>
          <w:sz w:val="22"/>
          <w:szCs w:val="22"/>
        </w:rPr>
        <w:t xml:space="preserve"> </w:t>
      </w:r>
      <w:r w:rsidR="00E96C87" w:rsidRPr="00F0297C">
        <w:rPr>
          <w:rFonts w:ascii="Tahoma" w:eastAsia="Tahoma" w:hAnsi="Tahoma" w:cs="Tahoma"/>
          <w:sz w:val="22"/>
          <w:szCs w:val="22"/>
        </w:rPr>
        <w:t>incorporación en el P</w:t>
      </w:r>
      <w:r w:rsidR="00700466" w:rsidRPr="00F0297C">
        <w:rPr>
          <w:rFonts w:ascii="Tahoma" w:eastAsia="Tahoma" w:hAnsi="Tahoma" w:cs="Tahoma"/>
          <w:sz w:val="22"/>
          <w:szCs w:val="22"/>
        </w:rPr>
        <w:t xml:space="preserve">DM de la nueva administración, lo cual facilitará la consecución de </w:t>
      </w:r>
      <w:r w:rsidR="00E96C87" w:rsidRPr="00F0297C">
        <w:rPr>
          <w:rFonts w:ascii="Tahoma" w:eastAsia="Tahoma" w:hAnsi="Tahoma" w:cs="Tahoma"/>
          <w:sz w:val="22"/>
          <w:szCs w:val="22"/>
        </w:rPr>
        <w:t xml:space="preserve">recursos </w:t>
      </w:r>
      <w:r w:rsidR="00700466" w:rsidRPr="00F0297C">
        <w:rPr>
          <w:rFonts w:ascii="Tahoma" w:eastAsia="Tahoma" w:hAnsi="Tahoma" w:cs="Tahoma"/>
          <w:sz w:val="22"/>
          <w:szCs w:val="22"/>
        </w:rPr>
        <w:t>en</w:t>
      </w:r>
      <w:r w:rsidR="00E96C87" w:rsidRPr="00F0297C">
        <w:rPr>
          <w:rFonts w:ascii="Tahoma" w:eastAsia="Tahoma" w:hAnsi="Tahoma" w:cs="Tahoma"/>
          <w:sz w:val="22"/>
          <w:szCs w:val="22"/>
        </w:rPr>
        <w:t xml:space="preserve"> la gestión </w:t>
      </w:r>
      <w:r w:rsidR="00700466" w:rsidRPr="00F0297C">
        <w:rPr>
          <w:rFonts w:ascii="Tahoma" w:eastAsia="Tahoma" w:hAnsi="Tahoma" w:cs="Tahoma"/>
          <w:sz w:val="22"/>
          <w:szCs w:val="22"/>
        </w:rPr>
        <w:t xml:space="preserve">proyectada. </w:t>
      </w:r>
    </w:p>
    <w:p w14:paraId="50ABB7EB" w14:textId="1F67653F" w:rsidR="00C43F87" w:rsidRPr="00F0297C" w:rsidRDefault="00C353DB" w:rsidP="004B7921">
      <w:pPr>
        <w:pBdr>
          <w:top w:val="nil"/>
          <w:left w:val="nil"/>
          <w:bottom w:val="nil"/>
          <w:right w:val="nil"/>
          <w:between w:val="nil"/>
        </w:pBdr>
        <w:shd w:val="clear" w:color="auto" w:fill="FFFFFF"/>
        <w:spacing w:after="200"/>
        <w:jc w:val="both"/>
        <w:rPr>
          <w:rFonts w:ascii="Tahoma" w:eastAsia="Tahoma" w:hAnsi="Tahoma" w:cs="Tahoma"/>
          <w:sz w:val="22"/>
          <w:szCs w:val="22"/>
        </w:rPr>
      </w:pPr>
      <w:r w:rsidRPr="00F0297C">
        <w:rPr>
          <w:rFonts w:ascii="Tahoma" w:eastAsia="Tahoma" w:hAnsi="Tahoma" w:cs="Tahoma"/>
          <w:sz w:val="22"/>
          <w:szCs w:val="22"/>
        </w:rPr>
        <w:t xml:space="preserve">Garantizar que las diferentes entidades que desarrollen procesos al  interior, presenten sus propuestas ante el CIDEA, de tal forma que se identifiquen </w:t>
      </w:r>
      <w:r w:rsidR="006C2E58" w:rsidRPr="00F0297C">
        <w:rPr>
          <w:rFonts w:ascii="Tahoma" w:eastAsia="Tahoma" w:hAnsi="Tahoma" w:cs="Tahoma"/>
          <w:sz w:val="22"/>
          <w:szCs w:val="22"/>
        </w:rPr>
        <w:t>las</w:t>
      </w:r>
      <w:r w:rsidRPr="00F0297C">
        <w:rPr>
          <w:rFonts w:ascii="Tahoma" w:eastAsia="Tahoma" w:hAnsi="Tahoma" w:cs="Tahoma"/>
          <w:sz w:val="22"/>
          <w:szCs w:val="22"/>
        </w:rPr>
        <w:t xml:space="preserve"> que metas le aportan y de esta manera aunar los respectivos esfuerzos que se proyectan</w:t>
      </w:r>
      <w:r w:rsidR="00C43F87" w:rsidRPr="00F0297C">
        <w:rPr>
          <w:rFonts w:ascii="Tahoma" w:eastAsia="Tahoma" w:hAnsi="Tahoma" w:cs="Tahoma"/>
          <w:sz w:val="22"/>
          <w:szCs w:val="22"/>
        </w:rPr>
        <w:t xml:space="preserve"> hacia las comunidades. </w:t>
      </w:r>
    </w:p>
    <w:p w14:paraId="5CA3D37D" w14:textId="3B88CA97" w:rsidR="006C2E58" w:rsidRPr="00F0297C" w:rsidRDefault="006C2E58" w:rsidP="004B7921">
      <w:pPr>
        <w:pBdr>
          <w:top w:val="nil"/>
          <w:left w:val="nil"/>
          <w:bottom w:val="nil"/>
          <w:right w:val="nil"/>
          <w:between w:val="nil"/>
        </w:pBdr>
        <w:shd w:val="clear" w:color="auto" w:fill="FFFFFF"/>
        <w:spacing w:after="200"/>
        <w:jc w:val="both"/>
        <w:rPr>
          <w:rFonts w:ascii="Tahoma" w:eastAsia="Tahoma" w:hAnsi="Tahoma" w:cs="Tahoma"/>
          <w:sz w:val="22"/>
          <w:szCs w:val="22"/>
        </w:rPr>
      </w:pPr>
      <w:r w:rsidRPr="00F0297C">
        <w:rPr>
          <w:rFonts w:ascii="Tahoma" w:eastAsia="Tahoma" w:hAnsi="Tahoma" w:cs="Tahoma"/>
          <w:sz w:val="22"/>
          <w:szCs w:val="22"/>
        </w:rPr>
        <w:t xml:space="preserve">La representatividad de las comunidades, es de vital importancia en los diferentes escenarios, pero se requiere que las J.A.C con sus respectivos representantes de Asojuntas, puedan garantizar que la información que socializada al interior de las reuniones del CIDEA, fluyan de manera permanente y en todos los espacios de participación. </w:t>
      </w:r>
    </w:p>
    <w:p w14:paraId="07035913" w14:textId="267CDD55" w:rsidR="00253BB1" w:rsidRPr="00F0297C" w:rsidRDefault="00253BB1" w:rsidP="004B7921">
      <w:pPr>
        <w:pBdr>
          <w:top w:val="nil"/>
          <w:left w:val="nil"/>
          <w:bottom w:val="nil"/>
          <w:right w:val="nil"/>
          <w:between w:val="nil"/>
        </w:pBdr>
        <w:shd w:val="clear" w:color="auto" w:fill="FFFFFF"/>
        <w:spacing w:after="200"/>
        <w:jc w:val="both"/>
        <w:rPr>
          <w:rFonts w:ascii="Tahoma" w:eastAsia="Tahoma" w:hAnsi="Tahoma" w:cs="Tahoma"/>
          <w:sz w:val="22"/>
          <w:szCs w:val="22"/>
        </w:rPr>
      </w:pPr>
      <w:r w:rsidRPr="00F0297C">
        <w:rPr>
          <w:rFonts w:ascii="Tahoma" w:eastAsia="Tahoma" w:hAnsi="Tahoma" w:cs="Tahoma"/>
          <w:sz w:val="22"/>
          <w:szCs w:val="22"/>
        </w:rPr>
        <w:t xml:space="preserve">Algunas de las acciones propuestas para la vigencia 2016-2019 en el plan territorial de educación ambiental no se lograron ejecutar por la falta de articulación de los diferentes </w:t>
      </w:r>
      <w:r w:rsidRPr="00F0297C">
        <w:rPr>
          <w:rFonts w:ascii="Tahoma" w:eastAsia="Tahoma" w:hAnsi="Tahoma" w:cs="Tahoma"/>
          <w:sz w:val="22"/>
          <w:szCs w:val="22"/>
        </w:rPr>
        <w:lastRenderedPageBreak/>
        <w:t xml:space="preserve">actores del CIDEA no ha sido la mejor, ya que en ocasiones no hay continuidad en los procesos. </w:t>
      </w:r>
    </w:p>
    <w:p w14:paraId="05577A2D" w14:textId="77777777" w:rsidR="00253BB1" w:rsidRPr="00F0297C" w:rsidRDefault="00253BB1" w:rsidP="004B7921">
      <w:pPr>
        <w:pBdr>
          <w:top w:val="nil"/>
          <w:left w:val="nil"/>
          <w:bottom w:val="nil"/>
          <w:right w:val="nil"/>
          <w:between w:val="nil"/>
        </w:pBdr>
        <w:shd w:val="clear" w:color="auto" w:fill="FFFFFF"/>
        <w:spacing w:after="200"/>
        <w:jc w:val="both"/>
        <w:rPr>
          <w:rFonts w:ascii="Tahoma" w:eastAsia="Tahoma" w:hAnsi="Tahoma" w:cs="Tahoma"/>
          <w:sz w:val="22"/>
          <w:szCs w:val="22"/>
        </w:rPr>
      </w:pPr>
      <w:r w:rsidRPr="00F0297C">
        <w:rPr>
          <w:rFonts w:ascii="Tahoma" w:eastAsia="Tahoma" w:hAnsi="Tahoma" w:cs="Tahoma"/>
          <w:sz w:val="22"/>
          <w:szCs w:val="22"/>
        </w:rPr>
        <w:t xml:space="preserve">Se logra evidenciar que las acciones ambientales entre secretaria de educación y  de ambiente requieren ser fortalecidas para incrementar una  mayor cohesión para lograr mejores y más impactos de articulación interinstitucional. </w:t>
      </w:r>
    </w:p>
    <w:p w14:paraId="0B0164CE" w14:textId="665CBD2A" w:rsidR="00FD2DC8" w:rsidRDefault="00253BB1" w:rsidP="004B7921">
      <w:pPr>
        <w:pBdr>
          <w:top w:val="nil"/>
          <w:left w:val="nil"/>
          <w:bottom w:val="nil"/>
          <w:right w:val="nil"/>
          <w:between w:val="nil"/>
        </w:pBdr>
        <w:shd w:val="clear" w:color="auto" w:fill="FFFFFF"/>
        <w:spacing w:after="200"/>
        <w:jc w:val="both"/>
        <w:rPr>
          <w:rFonts w:ascii="Tahoma" w:eastAsia="Tahoma" w:hAnsi="Tahoma" w:cs="Tahoma"/>
          <w:color w:val="FF0000"/>
          <w:sz w:val="22"/>
          <w:szCs w:val="22"/>
        </w:rPr>
      </w:pPr>
      <w:r w:rsidRPr="00F0297C">
        <w:rPr>
          <w:rFonts w:ascii="Tahoma" w:eastAsia="Tahoma" w:hAnsi="Tahoma" w:cs="Tahoma"/>
          <w:sz w:val="22"/>
          <w:szCs w:val="22"/>
        </w:rPr>
        <w:t>Es importante que la Corporación Autónoma Regional de Cundinamarca- CAR y la Gobernación de Cundinamarca mejoren en los procesos de acompañamiento al municipio, ya que en la mayoría de casos los procesos no son continuos y los acompañamientos no van más allá de talleres y capacitaciones y sobre todo por parte de personal contratista de dichas entidades, por consiguiente se deben generar procesos en donde la investigación sea más visible y el acompañamiento sea continuo, permanente con la administración municipal, instituciones educativas y comunidades para mayor efectividad en los procesos..</w:t>
      </w:r>
    </w:p>
    <w:p w14:paraId="0ED1E900" w14:textId="77777777" w:rsidR="004B7921" w:rsidRPr="004B7921" w:rsidRDefault="004B7921" w:rsidP="004B7921">
      <w:pPr>
        <w:pBdr>
          <w:top w:val="nil"/>
          <w:left w:val="nil"/>
          <w:bottom w:val="nil"/>
          <w:right w:val="nil"/>
          <w:between w:val="nil"/>
        </w:pBdr>
        <w:shd w:val="clear" w:color="auto" w:fill="FFFFFF"/>
        <w:spacing w:after="200"/>
        <w:jc w:val="both"/>
        <w:rPr>
          <w:rFonts w:ascii="Tahoma" w:eastAsia="Tahoma" w:hAnsi="Tahoma" w:cs="Tahoma"/>
          <w:color w:val="FF0000"/>
          <w:sz w:val="22"/>
          <w:szCs w:val="22"/>
        </w:rPr>
      </w:pPr>
    </w:p>
    <w:p w14:paraId="4F84DE25" w14:textId="77777777" w:rsidR="00FD2DC8" w:rsidRPr="00F0297C" w:rsidRDefault="00C37D5D" w:rsidP="00AC7957">
      <w:pPr>
        <w:pStyle w:val="Ttulo1"/>
        <w:numPr>
          <w:ilvl w:val="0"/>
          <w:numId w:val="33"/>
        </w:numPr>
        <w:spacing w:before="0"/>
        <w:rPr>
          <w:rFonts w:ascii="Tahoma" w:eastAsia="Tahoma" w:hAnsi="Tahoma" w:cs="Tahoma"/>
          <w:color w:val="000000"/>
          <w:sz w:val="22"/>
          <w:szCs w:val="22"/>
        </w:rPr>
      </w:pPr>
      <w:r w:rsidRPr="00F0297C">
        <w:rPr>
          <w:rFonts w:ascii="Tahoma" w:eastAsia="Tahoma" w:hAnsi="Tahoma" w:cs="Tahoma"/>
          <w:color w:val="000000"/>
          <w:sz w:val="22"/>
          <w:szCs w:val="22"/>
        </w:rPr>
        <w:t>METODOLOGÍA PARA LA ACTUALIZACIÒN DEL PTEA</w:t>
      </w:r>
    </w:p>
    <w:p w14:paraId="374B0AD5" w14:textId="77777777" w:rsidR="00FD2DC8" w:rsidRPr="00F0297C" w:rsidRDefault="00FD2DC8">
      <w:pPr>
        <w:rPr>
          <w:rFonts w:ascii="Tahoma" w:eastAsia="Tahoma" w:hAnsi="Tahoma" w:cs="Tahoma"/>
          <w:b/>
          <w:sz w:val="22"/>
          <w:szCs w:val="22"/>
        </w:rPr>
      </w:pPr>
    </w:p>
    <w:p w14:paraId="54EB5B9A" w14:textId="77777777" w:rsidR="00FD2DC8" w:rsidRPr="00F0297C" w:rsidRDefault="00C37D5D" w:rsidP="00AC7957">
      <w:pPr>
        <w:pStyle w:val="Ttulo2"/>
        <w:numPr>
          <w:ilvl w:val="1"/>
          <w:numId w:val="33"/>
        </w:numPr>
        <w:spacing w:before="0" w:after="0"/>
        <w:jc w:val="left"/>
        <w:rPr>
          <w:rFonts w:ascii="Tahoma" w:eastAsia="Tahoma" w:hAnsi="Tahoma" w:cs="Tahoma"/>
          <w:i w:val="0"/>
          <w:sz w:val="22"/>
          <w:szCs w:val="22"/>
        </w:rPr>
      </w:pPr>
      <w:r w:rsidRPr="00F0297C">
        <w:rPr>
          <w:rFonts w:ascii="Tahoma" w:eastAsia="Tahoma" w:hAnsi="Tahoma" w:cs="Tahoma"/>
          <w:i w:val="0"/>
          <w:sz w:val="22"/>
          <w:szCs w:val="22"/>
        </w:rPr>
        <w:t>CONVOCATORIA</w:t>
      </w:r>
    </w:p>
    <w:p w14:paraId="6426150F" w14:textId="77777777" w:rsidR="00FD2DC8" w:rsidRPr="00F0297C" w:rsidRDefault="00FD2DC8">
      <w:pPr>
        <w:rPr>
          <w:rFonts w:ascii="Tahoma" w:eastAsia="Tahoma" w:hAnsi="Tahoma" w:cs="Tahoma"/>
          <w:b/>
          <w:sz w:val="22"/>
          <w:szCs w:val="22"/>
        </w:rPr>
      </w:pPr>
    </w:p>
    <w:p w14:paraId="56AE7BBE" w14:textId="7C8C5C6D" w:rsidR="007357B2" w:rsidRPr="00F0297C" w:rsidRDefault="00C37D5D" w:rsidP="007357B2">
      <w:pPr>
        <w:jc w:val="both"/>
        <w:rPr>
          <w:rFonts w:ascii="Tahoma" w:eastAsia="Tahoma" w:hAnsi="Tahoma" w:cs="Tahoma"/>
          <w:sz w:val="22"/>
          <w:szCs w:val="22"/>
        </w:rPr>
      </w:pPr>
      <w:r w:rsidRPr="00F0297C">
        <w:rPr>
          <w:rFonts w:ascii="Tahoma" w:eastAsia="Tahoma" w:hAnsi="Tahoma" w:cs="Tahoma"/>
          <w:sz w:val="22"/>
          <w:szCs w:val="22"/>
        </w:rPr>
        <w:t>Para</w:t>
      </w:r>
      <w:r w:rsidR="00224F81" w:rsidRPr="00F0297C">
        <w:rPr>
          <w:rFonts w:ascii="Tahoma" w:eastAsia="Tahoma" w:hAnsi="Tahoma" w:cs="Tahoma"/>
          <w:sz w:val="22"/>
          <w:szCs w:val="22"/>
        </w:rPr>
        <w:t xml:space="preserve"> e</w:t>
      </w:r>
      <w:r w:rsidRPr="00F0297C">
        <w:rPr>
          <w:rFonts w:ascii="Tahoma" w:eastAsia="Tahoma" w:hAnsi="Tahoma" w:cs="Tahoma"/>
          <w:sz w:val="22"/>
          <w:szCs w:val="22"/>
        </w:rPr>
        <w:t xml:space="preserve">l proceso de </w:t>
      </w:r>
      <w:r w:rsidR="00224F81" w:rsidRPr="00F0297C">
        <w:rPr>
          <w:rFonts w:ascii="Tahoma" w:eastAsia="Tahoma" w:hAnsi="Tahoma" w:cs="Tahoma"/>
          <w:sz w:val="22"/>
          <w:szCs w:val="22"/>
        </w:rPr>
        <w:t xml:space="preserve">actualización </w:t>
      </w:r>
      <w:r w:rsidRPr="00F0297C">
        <w:rPr>
          <w:rFonts w:ascii="Tahoma" w:eastAsia="Tahoma" w:hAnsi="Tahoma" w:cs="Tahoma"/>
          <w:sz w:val="22"/>
          <w:szCs w:val="22"/>
        </w:rPr>
        <w:t xml:space="preserve">del Plan </w:t>
      </w:r>
      <w:r w:rsidR="00224F81" w:rsidRPr="00F0297C">
        <w:rPr>
          <w:rFonts w:ascii="Tahoma" w:eastAsia="Tahoma" w:hAnsi="Tahoma" w:cs="Tahoma"/>
          <w:sz w:val="22"/>
          <w:szCs w:val="22"/>
        </w:rPr>
        <w:t>Territorial d</w:t>
      </w:r>
      <w:r w:rsidRPr="00F0297C">
        <w:rPr>
          <w:rFonts w:ascii="Tahoma" w:eastAsia="Tahoma" w:hAnsi="Tahoma" w:cs="Tahoma"/>
          <w:sz w:val="22"/>
          <w:szCs w:val="22"/>
        </w:rPr>
        <w:t>e Educación Ambiental</w:t>
      </w:r>
      <w:r w:rsidR="00B31E10" w:rsidRPr="00F0297C">
        <w:rPr>
          <w:rFonts w:ascii="Tahoma" w:eastAsia="Tahoma" w:hAnsi="Tahoma" w:cs="Tahoma"/>
          <w:sz w:val="22"/>
          <w:szCs w:val="22"/>
        </w:rPr>
        <w:t xml:space="preserve"> llevado a cabo  durante la vigencia del 2019</w:t>
      </w:r>
      <w:r w:rsidRPr="00F0297C">
        <w:rPr>
          <w:rFonts w:ascii="Tahoma" w:eastAsia="Tahoma" w:hAnsi="Tahoma" w:cs="Tahoma"/>
          <w:sz w:val="22"/>
          <w:szCs w:val="22"/>
        </w:rPr>
        <w:t xml:space="preserve">, la Secretaría Técnica del Comité realizó la convocatoria a través de comunicaciones escritas y verbales en las cuales notificó a los miembros del comité de la importancia de realizar </w:t>
      </w:r>
      <w:r w:rsidR="00224F81" w:rsidRPr="00F0297C">
        <w:rPr>
          <w:rFonts w:ascii="Tahoma" w:eastAsia="Tahoma" w:hAnsi="Tahoma" w:cs="Tahoma"/>
          <w:sz w:val="22"/>
          <w:szCs w:val="22"/>
        </w:rPr>
        <w:t xml:space="preserve">encuentros </w:t>
      </w:r>
      <w:r w:rsidRPr="00F0297C">
        <w:rPr>
          <w:rFonts w:ascii="Tahoma" w:eastAsia="Tahoma" w:hAnsi="Tahoma" w:cs="Tahoma"/>
          <w:sz w:val="22"/>
          <w:szCs w:val="22"/>
        </w:rPr>
        <w:t xml:space="preserve">del Comité en </w:t>
      </w:r>
      <w:r w:rsidR="00224F81" w:rsidRPr="00F0297C">
        <w:rPr>
          <w:rFonts w:ascii="Tahoma" w:eastAsia="Tahoma" w:hAnsi="Tahoma" w:cs="Tahoma"/>
          <w:sz w:val="22"/>
          <w:szCs w:val="22"/>
        </w:rPr>
        <w:t>p</w:t>
      </w:r>
      <w:r w:rsidRPr="00F0297C">
        <w:rPr>
          <w:rFonts w:ascii="Tahoma" w:eastAsia="Tahoma" w:hAnsi="Tahoma" w:cs="Tahoma"/>
          <w:sz w:val="22"/>
          <w:szCs w:val="22"/>
        </w:rPr>
        <w:t>leno, con el fin de analizar la problemática ambiental municipal y a través de una metodología participativa, prop</w:t>
      </w:r>
      <w:r w:rsidR="00224F81" w:rsidRPr="00F0297C">
        <w:rPr>
          <w:rFonts w:ascii="Tahoma" w:eastAsia="Tahoma" w:hAnsi="Tahoma" w:cs="Tahoma"/>
          <w:sz w:val="22"/>
          <w:szCs w:val="22"/>
        </w:rPr>
        <w:t xml:space="preserve">oner alternativas de solución para </w:t>
      </w:r>
      <w:r w:rsidRPr="00F0297C">
        <w:rPr>
          <w:rFonts w:ascii="Tahoma" w:eastAsia="Tahoma" w:hAnsi="Tahoma" w:cs="Tahoma"/>
          <w:sz w:val="22"/>
          <w:szCs w:val="22"/>
        </w:rPr>
        <w:t xml:space="preserve">mitigación </w:t>
      </w:r>
      <w:r w:rsidR="00224F81" w:rsidRPr="00F0297C">
        <w:rPr>
          <w:rFonts w:ascii="Tahoma" w:eastAsia="Tahoma" w:hAnsi="Tahoma" w:cs="Tahoma"/>
          <w:sz w:val="22"/>
          <w:szCs w:val="22"/>
        </w:rPr>
        <w:t>de</w:t>
      </w:r>
      <w:r w:rsidRPr="00F0297C">
        <w:rPr>
          <w:rFonts w:ascii="Tahoma" w:eastAsia="Tahoma" w:hAnsi="Tahoma" w:cs="Tahoma"/>
          <w:sz w:val="22"/>
          <w:szCs w:val="22"/>
        </w:rPr>
        <w:t xml:space="preserve"> las mismas desde</w:t>
      </w:r>
      <w:r w:rsidR="00224F81" w:rsidRPr="00F0297C">
        <w:rPr>
          <w:rFonts w:ascii="Tahoma" w:eastAsia="Tahoma" w:hAnsi="Tahoma" w:cs="Tahoma"/>
          <w:sz w:val="22"/>
          <w:szCs w:val="22"/>
        </w:rPr>
        <w:t xml:space="preserve"> el componente de</w:t>
      </w:r>
      <w:r w:rsidRPr="00F0297C">
        <w:rPr>
          <w:rFonts w:ascii="Tahoma" w:eastAsia="Tahoma" w:hAnsi="Tahoma" w:cs="Tahoma"/>
          <w:sz w:val="22"/>
          <w:szCs w:val="22"/>
        </w:rPr>
        <w:t xml:space="preserve"> educación ambiental.</w:t>
      </w:r>
      <w:r w:rsidR="007357B2" w:rsidRPr="00F0297C">
        <w:rPr>
          <w:rFonts w:ascii="Tahoma" w:eastAsia="Tahoma" w:hAnsi="Tahoma" w:cs="Tahoma"/>
          <w:sz w:val="22"/>
          <w:szCs w:val="22"/>
        </w:rPr>
        <w:t xml:space="preserve"> Conjuntamente, se presentaron los avances de las actividades que realizaron las diferentes áreas que en el marco de sus funciones le aportan al proceso CIDEA. </w:t>
      </w:r>
    </w:p>
    <w:p w14:paraId="1B5D7045" w14:textId="77777777" w:rsidR="00FD2DC8" w:rsidRPr="00F0297C" w:rsidRDefault="00FD2DC8">
      <w:pPr>
        <w:rPr>
          <w:sz w:val="22"/>
          <w:szCs w:val="22"/>
        </w:rPr>
      </w:pPr>
    </w:p>
    <w:p w14:paraId="6AA8B538" w14:textId="45288EE6" w:rsidR="00FD2DC8" w:rsidRPr="00F0297C" w:rsidRDefault="00C37D5D" w:rsidP="00AC7957">
      <w:pPr>
        <w:pStyle w:val="Ttulo2"/>
        <w:numPr>
          <w:ilvl w:val="1"/>
          <w:numId w:val="33"/>
        </w:numPr>
        <w:spacing w:before="0" w:after="0"/>
        <w:jc w:val="left"/>
        <w:rPr>
          <w:rFonts w:ascii="Tahoma" w:eastAsia="Tahoma" w:hAnsi="Tahoma" w:cs="Tahoma"/>
          <w:i w:val="0"/>
          <w:sz w:val="22"/>
          <w:szCs w:val="22"/>
        </w:rPr>
      </w:pPr>
      <w:r w:rsidRPr="00F0297C">
        <w:rPr>
          <w:rFonts w:ascii="Tahoma" w:eastAsia="Tahoma" w:hAnsi="Tahoma" w:cs="Tahoma"/>
          <w:i w:val="0"/>
          <w:sz w:val="22"/>
          <w:szCs w:val="22"/>
        </w:rPr>
        <w:t>DESARROLLO MESAS DE TRABAJO</w:t>
      </w:r>
    </w:p>
    <w:p w14:paraId="653D2159" w14:textId="77777777" w:rsidR="00FD2DC8" w:rsidRPr="00F0297C" w:rsidRDefault="00FD2DC8">
      <w:pPr>
        <w:rPr>
          <w:rFonts w:ascii="Tahoma" w:eastAsia="Tahoma" w:hAnsi="Tahoma" w:cs="Tahoma"/>
          <w:b/>
          <w:sz w:val="22"/>
          <w:szCs w:val="22"/>
        </w:rPr>
      </w:pPr>
    </w:p>
    <w:p w14:paraId="753544C5" w14:textId="42224FE6" w:rsidR="00FD2DC8" w:rsidRPr="00F0297C" w:rsidRDefault="00C37D5D">
      <w:pPr>
        <w:jc w:val="both"/>
        <w:rPr>
          <w:rFonts w:ascii="Tahoma" w:eastAsia="Tahoma" w:hAnsi="Tahoma" w:cs="Tahoma"/>
          <w:sz w:val="22"/>
          <w:szCs w:val="22"/>
        </w:rPr>
      </w:pPr>
      <w:r w:rsidRPr="00F0297C">
        <w:rPr>
          <w:rFonts w:ascii="Tahoma" w:eastAsia="Tahoma" w:hAnsi="Tahoma" w:cs="Tahoma"/>
          <w:sz w:val="22"/>
          <w:szCs w:val="22"/>
        </w:rPr>
        <w:t xml:space="preserve">Para </w:t>
      </w:r>
      <w:r w:rsidR="007357B2" w:rsidRPr="00F0297C">
        <w:rPr>
          <w:rFonts w:ascii="Tahoma" w:eastAsia="Tahoma" w:hAnsi="Tahoma" w:cs="Tahoma"/>
          <w:sz w:val="22"/>
          <w:szCs w:val="22"/>
        </w:rPr>
        <w:t>la actualización</w:t>
      </w:r>
      <w:r w:rsidRPr="00F0297C">
        <w:rPr>
          <w:rFonts w:ascii="Tahoma" w:eastAsia="Tahoma" w:hAnsi="Tahoma" w:cs="Tahoma"/>
          <w:sz w:val="22"/>
          <w:szCs w:val="22"/>
        </w:rPr>
        <w:t xml:space="preserve"> del Plan de Educación Ambiental, se realiz</w:t>
      </w:r>
      <w:r w:rsidR="00BE5186" w:rsidRPr="00F0297C">
        <w:rPr>
          <w:rFonts w:ascii="Tahoma" w:eastAsia="Tahoma" w:hAnsi="Tahoma" w:cs="Tahoma"/>
          <w:sz w:val="22"/>
          <w:szCs w:val="22"/>
        </w:rPr>
        <w:t>aron</w:t>
      </w:r>
      <w:r w:rsidRPr="00F0297C">
        <w:rPr>
          <w:rFonts w:ascii="Tahoma" w:eastAsia="Tahoma" w:hAnsi="Tahoma" w:cs="Tahoma"/>
          <w:sz w:val="22"/>
          <w:szCs w:val="22"/>
        </w:rPr>
        <w:t xml:space="preserve"> </w:t>
      </w:r>
      <w:r w:rsidR="00CF1DC7" w:rsidRPr="00F0297C">
        <w:rPr>
          <w:rFonts w:ascii="Tahoma" w:eastAsia="Tahoma" w:hAnsi="Tahoma" w:cs="Tahoma"/>
          <w:sz w:val="22"/>
          <w:szCs w:val="22"/>
        </w:rPr>
        <w:t xml:space="preserve">3 </w:t>
      </w:r>
      <w:r w:rsidRPr="00F0297C">
        <w:rPr>
          <w:rFonts w:ascii="Tahoma" w:eastAsia="Tahoma" w:hAnsi="Tahoma" w:cs="Tahoma"/>
          <w:sz w:val="22"/>
          <w:szCs w:val="22"/>
        </w:rPr>
        <w:t>sesiones de trabajo cuya descripción se presenta a continuación:</w:t>
      </w:r>
    </w:p>
    <w:p w14:paraId="179C39EC" w14:textId="77777777" w:rsidR="00FD2DC8" w:rsidRPr="00F0297C" w:rsidRDefault="00FD2DC8">
      <w:pPr>
        <w:rPr>
          <w:rFonts w:ascii="Tahoma" w:eastAsia="Tahoma" w:hAnsi="Tahoma" w:cs="Tahoma"/>
          <w:color w:val="FF0000"/>
          <w:sz w:val="22"/>
          <w:szCs w:val="22"/>
        </w:rPr>
      </w:pPr>
    </w:p>
    <w:p w14:paraId="5F66CC0E" w14:textId="06501188" w:rsidR="00FD2DC8" w:rsidRPr="004B7921" w:rsidRDefault="00C37D5D" w:rsidP="004B7921">
      <w:pPr>
        <w:pStyle w:val="Ttulo3"/>
        <w:numPr>
          <w:ilvl w:val="0"/>
          <w:numId w:val="0"/>
        </w:numPr>
        <w:spacing w:before="0" w:after="0"/>
        <w:jc w:val="both"/>
        <w:rPr>
          <w:rFonts w:ascii="Tahoma" w:eastAsia="Tahoma" w:hAnsi="Tahoma" w:cs="Tahoma"/>
          <w:i/>
          <w:sz w:val="22"/>
          <w:szCs w:val="22"/>
        </w:rPr>
      </w:pPr>
      <w:r w:rsidRPr="004B7921">
        <w:rPr>
          <w:rFonts w:ascii="Tahoma" w:eastAsia="Tahoma" w:hAnsi="Tahoma" w:cs="Tahoma"/>
          <w:i/>
          <w:sz w:val="22"/>
          <w:szCs w:val="22"/>
        </w:rPr>
        <w:t xml:space="preserve">Primera Sesión </w:t>
      </w:r>
      <w:r w:rsidR="00143180" w:rsidRPr="004B7921">
        <w:rPr>
          <w:rFonts w:ascii="Tahoma" w:eastAsia="Tahoma" w:hAnsi="Tahoma" w:cs="Tahoma"/>
          <w:i/>
          <w:sz w:val="22"/>
          <w:szCs w:val="22"/>
        </w:rPr>
        <w:t>(mayo 22</w:t>
      </w:r>
      <w:r w:rsidR="00B31E10" w:rsidRPr="004B7921">
        <w:rPr>
          <w:rFonts w:ascii="Tahoma" w:eastAsia="Tahoma" w:hAnsi="Tahoma" w:cs="Tahoma"/>
          <w:i/>
          <w:sz w:val="22"/>
          <w:szCs w:val="22"/>
        </w:rPr>
        <w:t xml:space="preserve"> de 2019)</w:t>
      </w:r>
    </w:p>
    <w:p w14:paraId="05AF0D35" w14:textId="77777777" w:rsidR="00B31E10" w:rsidRPr="00F0297C" w:rsidRDefault="00B31E10" w:rsidP="00B31E10">
      <w:pPr>
        <w:rPr>
          <w:rFonts w:eastAsia="Tahoma"/>
          <w:sz w:val="22"/>
          <w:szCs w:val="22"/>
          <w:lang w:eastAsia="en-US"/>
        </w:rPr>
      </w:pPr>
    </w:p>
    <w:p w14:paraId="279A4EBF" w14:textId="55F932DC" w:rsidR="00026E1B" w:rsidRPr="00F0297C" w:rsidRDefault="00026E1B" w:rsidP="00BE5186">
      <w:pPr>
        <w:jc w:val="both"/>
        <w:rPr>
          <w:rFonts w:ascii="Tahoma" w:hAnsi="Tahoma" w:cs="Tahoma"/>
          <w:sz w:val="22"/>
          <w:szCs w:val="22"/>
        </w:rPr>
      </w:pPr>
      <w:r w:rsidRPr="00F0297C">
        <w:rPr>
          <w:rFonts w:ascii="Tahoma" w:hAnsi="Tahoma" w:cs="Tahoma"/>
          <w:sz w:val="22"/>
          <w:szCs w:val="22"/>
        </w:rPr>
        <w:t xml:space="preserve">Para la actualización del Plan territorial de educación ambiental, el municipio inicio con la realización </w:t>
      </w:r>
      <w:r w:rsidR="00B31E10" w:rsidRPr="00F0297C">
        <w:rPr>
          <w:rFonts w:ascii="Tahoma" w:hAnsi="Tahoma" w:cs="Tahoma"/>
          <w:sz w:val="22"/>
          <w:szCs w:val="22"/>
        </w:rPr>
        <w:t xml:space="preserve">del comité, cuyo propósito </w:t>
      </w:r>
      <w:r w:rsidR="007357B2" w:rsidRPr="00F0297C">
        <w:rPr>
          <w:rFonts w:ascii="Tahoma" w:hAnsi="Tahoma" w:cs="Tahoma"/>
          <w:sz w:val="22"/>
          <w:szCs w:val="22"/>
        </w:rPr>
        <w:t>fue</w:t>
      </w:r>
      <w:r w:rsidR="00B31E10" w:rsidRPr="00F0297C">
        <w:rPr>
          <w:rFonts w:ascii="Tahoma" w:hAnsi="Tahoma" w:cs="Tahoma"/>
          <w:sz w:val="22"/>
          <w:szCs w:val="22"/>
        </w:rPr>
        <w:t xml:space="preserve"> determinar en qué acciones se han avanzado </w:t>
      </w:r>
      <w:r w:rsidR="007357B2" w:rsidRPr="00F0297C">
        <w:rPr>
          <w:rFonts w:ascii="Tahoma" w:hAnsi="Tahoma" w:cs="Tahoma"/>
          <w:sz w:val="22"/>
          <w:szCs w:val="22"/>
        </w:rPr>
        <w:t>las</w:t>
      </w:r>
      <w:r w:rsidR="00B31E10" w:rsidRPr="00F0297C">
        <w:rPr>
          <w:rFonts w:ascii="Tahoma" w:hAnsi="Tahoma" w:cs="Tahoma"/>
          <w:sz w:val="22"/>
          <w:szCs w:val="22"/>
        </w:rPr>
        <w:t xml:space="preserve"> entidades y/o áreas del territorio. </w:t>
      </w:r>
      <w:r w:rsidR="007357B2" w:rsidRPr="00F0297C">
        <w:rPr>
          <w:rFonts w:ascii="Tahoma" w:hAnsi="Tahoma" w:cs="Tahoma"/>
          <w:sz w:val="22"/>
          <w:szCs w:val="22"/>
        </w:rPr>
        <w:t>En ese sentido,</w:t>
      </w:r>
      <w:r w:rsidR="00B31E10" w:rsidRPr="00F0297C">
        <w:rPr>
          <w:rFonts w:ascii="Tahoma" w:hAnsi="Tahoma" w:cs="Tahoma"/>
          <w:sz w:val="22"/>
          <w:szCs w:val="22"/>
        </w:rPr>
        <w:t xml:space="preserve"> se diseñaron unas preguntas, por cual se procedió</w:t>
      </w:r>
      <w:r w:rsidRPr="00F0297C">
        <w:rPr>
          <w:rFonts w:ascii="Tahoma" w:hAnsi="Tahoma" w:cs="Tahoma"/>
          <w:sz w:val="22"/>
          <w:szCs w:val="22"/>
        </w:rPr>
        <w:t xml:space="preserve"> a dar respuesta </w:t>
      </w:r>
      <w:r w:rsidR="00B31E10" w:rsidRPr="00F0297C">
        <w:rPr>
          <w:rFonts w:ascii="Tahoma" w:hAnsi="Tahoma" w:cs="Tahoma"/>
          <w:sz w:val="22"/>
          <w:szCs w:val="22"/>
        </w:rPr>
        <w:t>mediante mesas de trabajo y por temáticas permitiendo identificar las di</w:t>
      </w:r>
      <w:r w:rsidRPr="00F0297C">
        <w:rPr>
          <w:rFonts w:ascii="Tahoma" w:hAnsi="Tahoma" w:cs="Tahoma"/>
          <w:sz w:val="22"/>
          <w:szCs w:val="22"/>
        </w:rPr>
        <w:t>ferentes acciones ejecutadas.</w:t>
      </w:r>
    </w:p>
    <w:p w14:paraId="65CBBA78" w14:textId="77777777" w:rsidR="00026E1B" w:rsidRPr="00F0297C" w:rsidRDefault="00026E1B" w:rsidP="00BE5186">
      <w:pPr>
        <w:jc w:val="both"/>
        <w:rPr>
          <w:rFonts w:ascii="Tahoma" w:hAnsi="Tahoma" w:cs="Tahoma"/>
          <w:sz w:val="22"/>
          <w:szCs w:val="22"/>
        </w:rPr>
      </w:pPr>
    </w:p>
    <w:p w14:paraId="53BD7991" w14:textId="77777777" w:rsidR="00026E1B" w:rsidRPr="00F0297C" w:rsidRDefault="00026E1B" w:rsidP="00362B1F">
      <w:pPr>
        <w:pStyle w:val="Prrafodelista"/>
        <w:numPr>
          <w:ilvl w:val="0"/>
          <w:numId w:val="15"/>
        </w:numPr>
        <w:spacing w:after="0" w:line="240" w:lineRule="auto"/>
        <w:jc w:val="both"/>
        <w:rPr>
          <w:rFonts w:ascii="Tahoma" w:hAnsi="Tahoma" w:cs="Tahoma"/>
        </w:rPr>
      </w:pPr>
      <w:r w:rsidRPr="00F0297C">
        <w:rPr>
          <w:rFonts w:ascii="Tahoma" w:hAnsi="Tahoma" w:cs="Tahoma"/>
        </w:rPr>
        <w:t xml:space="preserve">¿Cómo aporta o ha aportado su entidad a las líneas del plan de acción del CIDEA y/o al medio ambiente del municipio? </w:t>
      </w:r>
    </w:p>
    <w:p w14:paraId="26ED7FB3" w14:textId="77777777" w:rsidR="00026E1B" w:rsidRPr="00F0297C" w:rsidRDefault="00026E1B" w:rsidP="00362B1F">
      <w:pPr>
        <w:pStyle w:val="Prrafodelista"/>
        <w:numPr>
          <w:ilvl w:val="0"/>
          <w:numId w:val="15"/>
        </w:numPr>
        <w:spacing w:after="0" w:line="240" w:lineRule="auto"/>
        <w:jc w:val="both"/>
        <w:rPr>
          <w:rFonts w:ascii="Tahoma" w:hAnsi="Tahoma" w:cs="Tahoma"/>
        </w:rPr>
      </w:pPr>
      <w:r w:rsidRPr="00F0297C">
        <w:rPr>
          <w:rFonts w:ascii="Tahoma" w:hAnsi="Tahoma" w:cs="Tahoma"/>
        </w:rPr>
        <w:t xml:space="preserve">¿Cómo su entidad ha realizado vínculos interinstitucionales? En caso de no haberlo hecho, ¿Cómo podría vincularse? </w:t>
      </w:r>
    </w:p>
    <w:p w14:paraId="0048CF92" w14:textId="77777777" w:rsidR="00026E1B" w:rsidRPr="00F0297C" w:rsidRDefault="00026E1B" w:rsidP="00362B1F">
      <w:pPr>
        <w:pStyle w:val="Prrafodelista"/>
        <w:numPr>
          <w:ilvl w:val="0"/>
          <w:numId w:val="15"/>
        </w:numPr>
        <w:spacing w:after="0" w:line="240" w:lineRule="auto"/>
        <w:jc w:val="both"/>
        <w:rPr>
          <w:rFonts w:ascii="Tahoma" w:hAnsi="Tahoma" w:cs="Tahoma"/>
        </w:rPr>
      </w:pPr>
      <w:r w:rsidRPr="00F0297C">
        <w:rPr>
          <w:rFonts w:ascii="Tahoma" w:hAnsi="Tahoma" w:cs="Tahoma"/>
        </w:rPr>
        <w:t>¿Del trabajo realizado desde su entidad qué propuesta le gustaría que quedara incorporada en el programa municipal de educación ambiental?</w:t>
      </w:r>
    </w:p>
    <w:p w14:paraId="044FC9D7" w14:textId="77777777" w:rsidR="00026E1B" w:rsidRPr="004B7921" w:rsidRDefault="00026E1B" w:rsidP="004B7921">
      <w:pPr>
        <w:ind w:left="360"/>
        <w:jc w:val="both"/>
        <w:rPr>
          <w:rFonts w:ascii="Tahoma" w:hAnsi="Tahoma" w:cs="Tahoma"/>
        </w:rPr>
      </w:pPr>
    </w:p>
    <w:p w14:paraId="03FF009F" w14:textId="77777777" w:rsidR="00026E1B" w:rsidRPr="004B7921" w:rsidRDefault="00026E1B" w:rsidP="00BE5186">
      <w:pPr>
        <w:jc w:val="both"/>
        <w:rPr>
          <w:rFonts w:ascii="Tahoma" w:hAnsi="Tahoma" w:cs="Tahoma"/>
          <w:b/>
          <w:sz w:val="22"/>
          <w:szCs w:val="22"/>
          <w:u w:val="single"/>
        </w:rPr>
      </w:pPr>
      <w:r w:rsidRPr="004B7921">
        <w:rPr>
          <w:rFonts w:ascii="Tahoma" w:hAnsi="Tahoma" w:cs="Tahoma"/>
          <w:b/>
          <w:sz w:val="22"/>
          <w:szCs w:val="22"/>
          <w:u w:val="single"/>
        </w:rPr>
        <w:t>Recurso hídrico</w:t>
      </w:r>
    </w:p>
    <w:p w14:paraId="2EDAF023" w14:textId="77777777" w:rsidR="004B7921" w:rsidRPr="00F0297C" w:rsidRDefault="004B7921" w:rsidP="00BE5186">
      <w:pPr>
        <w:jc w:val="both"/>
        <w:rPr>
          <w:rFonts w:ascii="Tahoma" w:hAnsi="Tahoma" w:cs="Tahoma"/>
          <w:sz w:val="22"/>
          <w:szCs w:val="22"/>
        </w:rPr>
      </w:pPr>
    </w:p>
    <w:p w14:paraId="68C7887F" w14:textId="3CD6136F" w:rsidR="00026E1B" w:rsidRPr="00F0297C" w:rsidRDefault="00026E1B" w:rsidP="00BE5186">
      <w:pPr>
        <w:jc w:val="both"/>
        <w:rPr>
          <w:rFonts w:ascii="Tahoma" w:hAnsi="Tahoma" w:cs="Tahoma"/>
          <w:sz w:val="22"/>
          <w:szCs w:val="22"/>
        </w:rPr>
      </w:pPr>
      <w:r w:rsidRPr="00F0297C">
        <w:rPr>
          <w:rFonts w:ascii="Tahoma" w:hAnsi="Tahoma" w:cs="Tahoma"/>
          <w:sz w:val="22"/>
          <w:szCs w:val="22"/>
        </w:rPr>
        <w:t xml:space="preserve">Manantial informa que dentro de la planta se hace aprovechamiento del agua sobrante, y que actualmente se encuentran realizando campañas de prevención y promoción por lo tanto, tienen las puertas abiertas a las instituciones educativas interesadas en conocer el proceso que se lleva </w:t>
      </w:r>
      <w:r w:rsidR="007357B2" w:rsidRPr="00F0297C">
        <w:rPr>
          <w:rFonts w:ascii="Tahoma" w:hAnsi="Tahoma" w:cs="Tahoma"/>
          <w:sz w:val="22"/>
          <w:szCs w:val="22"/>
        </w:rPr>
        <w:t xml:space="preserve">acerca </w:t>
      </w:r>
      <w:r w:rsidRPr="00F0297C">
        <w:rPr>
          <w:rFonts w:ascii="Tahoma" w:hAnsi="Tahoma" w:cs="Tahoma"/>
          <w:sz w:val="22"/>
          <w:szCs w:val="22"/>
        </w:rPr>
        <w:t>del recurso hídrico</w:t>
      </w:r>
      <w:r w:rsidR="007357B2" w:rsidRPr="00F0297C">
        <w:rPr>
          <w:rFonts w:ascii="Tahoma" w:hAnsi="Tahoma" w:cs="Tahoma"/>
          <w:sz w:val="22"/>
          <w:szCs w:val="22"/>
        </w:rPr>
        <w:t>.</w:t>
      </w:r>
    </w:p>
    <w:p w14:paraId="49CC54A8" w14:textId="77777777" w:rsidR="00026E1B" w:rsidRPr="00F0297C" w:rsidRDefault="00026E1B" w:rsidP="00BE5186">
      <w:pPr>
        <w:jc w:val="both"/>
        <w:rPr>
          <w:rFonts w:ascii="Tahoma" w:hAnsi="Tahoma" w:cs="Tahoma"/>
          <w:sz w:val="22"/>
          <w:szCs w:val="22"/>
        </w:rPr>
      </w:pPr>
    </w:p>
    <w:p w14:paraId="3ED89908"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La corporación Autónoma Regional de Cundinamarca  través del proyecto cicloreciclo informan que tiene 2 composteras en el municipio, ha dado capacitaciones con respecto a la huella ambiental, el programa ciclo re-ciclo, la regla de las 3R’s y la clasificación de materiales y el manejo correcto y consumos responsable de los residuos peligrosos y especializados.</w:t>
      </w:r>
    </w:p>
    <w:p w14:paraId="5D97A5E8" w14:textId="77777777" w:rsidR="002D50E6" w:rsidRPr="00F0297C" w:rsidRDefault="002D50E6" w:rsidP="00BE5186">
      <w:pPr>
        <w:jc w:val="both"/>
        <w:rPr>
          <w:rFonts w:ascii="Tahoma" w:hAnsi="Tahoma" w:cs="Tahoma"/>
          <w:sz w:val="22"/>
          <w:szCs w:val="22"/>
        </w:rPr>
      </w:pPr>
    </w:p>
    <w:p w14:paraId="160A6048" w14:textId="7DE784E8" w:rsidR="00026E1B" w:rsidRPr="00F0297C" w:rsidRDefault="00026E1B" w:rsidP="00BE5186">
      <w:pPr>
        <w:jc w:val="both"/>
        <w:rPr>
          <w:rFonts w:ascii="Tahoma" w:hAnsi="Tahoma" w:cs="Tahoma"/>
          <w:sz w:val="22"/>
          <w:szCs w:val="22"/>
        </w:rPr>
      </w:pPr>
      <w:r w:rsidRPr="00F0297C">
        <w:rPr>
          <w:rFonts w:ascii="Tahoma" w:hAnsi="Tahoma" w:cs="Tahoma"/>
          <w:sz w:val="22"/>
          <w:szCs w:val="22"/>
        </w:rPr>
        <w:t xml:space="preserve">El colegio Tilatá tiene alianza con los colegios: departamental de la Calera, el colegio de Mundo nuevo, el Colegio del Salitre y la sede de Frailejonal. La Empresa de Acueducto y Alcantarillado de Bogotá </w:t>
      </w:r>
      <w:r w:rsidR="00253BB1" w:rsidRPr="00F0297C">
        <w:rPr>
          <w:rFonts w:ascii="Tahoma" w:hAnsi="Tahoma" w:cs="Tahoma"/>
          <w:sz w:val="22"/>
          <w:szCs w:val="22"/>
        </w:rPr>
        <w:t>interac</w:t>
      </w:r>
      <w:r w:rsidR="004B7921">
        <w:rPr>
          <w:rFonts w:ascii="Tahoma" w:hAnsi="Tahoma" w:cs="Tahoma"/>
          <w:sz w:val="22"/>
          <w:szCs w:val="22"/>
        </w:rPr>
        <w:t>túa c</w:t>
      </w:r>
      <w:r w:rsidR="004B7921" w:rsidRPr="00F0297C">
        <w:rPr>
          <w:rFonts w:ascii="Tahoma" w:hAnsi="Tahoma" w:cs="Tahoma"/>
          <w:sz w:val="22"/>
          <w:szCs w:val="22"/>
        </w:rPr>
        <w:t>on</w:t>
      </w:r>
      <w:r w:rsidRPr="00F0297C">
        <w:rPr>
          <w:rFonts w:ascii="Tahoma" w:hAnsi="Tahoma" w:cs="Tahoma"/>
          <w:sz w:val="22"/>
          <w:szCs w:val="22"/>
        </w:rPr>
        <w:t xml:space="preserve"> los diferentes acueductos veredales del municipio. El colegio los Alcaparros realiza análisis de cuencas del Río Bogotá y Teusacá. La Corporación Autónoma Regional de Cundinamarca trabaja articuladamente con la secretaría de Medio Ambiente, la empresa de servicios públicos ESPUCAL e instituciones educativas</w:t>
      </w:r>
      <w:r w:rsidR="007357B2" w:rsidRPr="00F0297C">
        <w:rPr>
          <w:rFonts w:ascii="Tahoma" w:hAnsi="Tahoma" w:cs="Tahoma"/>
          <w:sz w:val="22"/>
          <w:szCs w:val="22"/>
        </w:rPr>
        <w:t>.</w:t>
      </w:r>
    </w:p>
    <w:p w14:paraId="271C6893" w14:textId="77777777" w:rsidR="00026E1B" w:rsidRPr="00F0297C" w:rsidRDefault="00026E1B" w:rsidP="002D50E6">
      <w:pPr>
        <w:jc w:val="both"/>
        <w:rPr>
          <w:rFonts w:ascii="Tahoma" w:hAnsi="Tahoma" w:cs="Tahoma"/>
          <w:sz w:val="22"/>
          <w:szCs w:val="22"/>
        </w:rPr>
      </w:pPr>
    </w:p>
    <w:p w14:paraId="66410F1B"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Proponen realizar capacitaciones de compostaje para las instituciones por parte de Empresa de la Empresa de Acueducto y Alcantarillado de Bogotá</w:t>
      </w:r>
    </w:p>
    <w:p w14:paraId="68ED5D5E" w14:textId="77777777" w:rsidR="00026E1B" w:rsidRPr="00F0297C" w:rsidRDefault="00026E1B" w:rsidP="00BE5186">
      <w:pPr>
        <w:jc w:val="both"/>
        <w:rPr>
          <w:rFonts w:ascii="Tahoma" w:hAnsi="Tahoma" w:cs="Tahoma"/>
          <w:sz w:val="22"/>
          <w:szCs w:val="22"/>
        </w:rPr>
      </w:pPr>
    </w:p>
    <w:p w14:paraId="7523C1D3" w14:textId="77777777" w:rsidR="00026E1B" w:rsidRPr="005A6E42" w:rsidRDefault="00026E1B" w:rsidP="00BE5186">
      <w:pPr>
        <w:jc w:val="both"/>
        <w:rPr>
          <w:rFonts w:ascii="Tahoma" w:hAnsi="Tahoma" w:cs="Tahoma"/>
          <w:b/>
          <w:sz w:val="22"/>
          <w:szCs w:val="22"/>
          <w:u w:val="single"/>
        </w:rPr>
      </w:pPr>
      <w:r w:rsidRPr="005A6E42">
        <w:rPr>
          <w:rFonts w:ascii="Tahoma" w:hAnsi="Tahoma" w:cs="Tahoma"/>
          <w:b/>
          <w:sz w:val="22"/>
          <w:szCs w:val="22"/>
          <w:u w:val="single"/>
        </w:rPr>
        <w:t>Biodiversidad</w:t>
      </w:r>
    </w:p>
    <w:p w14:paraId="165DD8DF" w14:textId="77777777" w:rsidR="005A6E42" w:rsidRPr="00F0297C" w:rsidRDefault="005A6E42" w:rsidP="00BE5186">
      <w:pPr>
        <w:jc w:val="both"/>
        <w:rPr>
          <w:rFonts w:ascii="Tahoma" w:hAnsi="Tahoma" w:cs="Tahoma"/>
          <w:sz w:val="22"/>
          <w:szCs w:val="22"/>
        </w:rPr>
      </w:pPr>
    </w:p>
    <w:p w14:paraId="77CFC452"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Se han realizado desde las diferentes entidades e instituciones el inventario de fuentes hídricas de la región de Oriente del municipio, así como el reconocimiento de plantas nativas locales y aves cercanas a la institución, con jornadas de recolección y propagación de semillas de plantas nativas y de esta manera la minimización del impacto en la zona de amortiguación del Parque Nacional Natural Chingaza. Se han realizado talleres de educación ambiental por parte del proyecto PROCEDA “Tucán de montaña” así como monitoreo de la biodiversidad “AVIFAUNA” de la Gran cuenca del Río Teusacá y la caracterización del hábitat del tucán de montaña y la ausencia y/o presencia en las diferentes veredas.</w:t>
      </w:r>
    </w:p>
    <w:p w14:paraId="78AB639D" w14:textId="77777777" w:rsidR="00026E1B" w:rsidRPr="00F0297C" w:rsidRDefault="00026E1B" w:rsidP="00BE5186">
      <w:pPr>
        <w:jc w:val="both"/>
        <w:rPr>
          <w:rFonts w:ascii="Tahoma" w:hAnsi="Tahoma" w:cs="Tahoma"/>
          <w:sz w:val="22"/>
          <w:szCs w:val="22"/>
        </w:rPr>
      </w:pPr>
    </w:p>
    <w:p w14:paraId="6219788B"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Trabajo colaborativo con la red de colegios ambientales y entidades de páramos, el Ministerio de Medio Ambiente y la ONU. Refuerzo con la universidad EECI y Parque Natural Nacional Chingaza a los PRAES de las diferentes instituciones educativas y finalmente el vínculo interinstitucional CAR- Tucán de Montaña y Avifauna Teusacá – ABO (Asociación Bogotana de Ornitología).</w:t>
      </w:r>
    </w:p>
    <w:p w14:paraId="063245BD"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Las propuestas planteadas por este grupo de trabajo fueron:</w:t>
      </w:r>
    </w:p>
    <w:p w14:paraId="51AA23F3"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Dar continuación con el monitoreo ciudadano de la biodiversidad del Rio Teusacá. - Incluir Tucán de Montaña en los PRAES. - Apoyar continuamente los PRAES en pro de la apropiación de la biodiversidad de la región de Oriente en la IEDRI la Calera. - Generar Alianzas con instituciones públicas y privadas - Generar y acompañar actividades de control y protección de la Biodiversidad. - Fortalecer la educación municipal y realizar ajustes del programa municipal de educación ambiental.</w:t>
      </w:r>
    </w:p>
    <w:p w14:paraId="0731F547" w14:textId="77777777" w:rsidR="00026E1B" w:rsidRPr="00F0297C" w:rsidRDefault="00026E1B" w:rsidP="00BE5186">
      <w:pPr>
        <w:jc w:val="both"/>
        <w:rPr>
          <w:rFonts w:ascii="Tahoma" w:hAnsi="Tahoma" w:cs="Tahoma"/>
          <w:sz w:val="22"/>
          <w:szCs w:val="22"/>
        </w:rPr>
      </w:pPr>
    </w:p>
    <w:p w14:paraId="229B49A9" w14:textId="77777777" w:rsidR="00026E1B" w:rsidRPr="005A6E42" w:rsidRDefault="00026E1B" w:rsidP="00BE5186">
      <w:pPr>
        <w:jc w:val="both"/>
        <w:rPr>
          <w:rFonts w:ascii="Tahoma" w:hAnsi="Tahoma" w:cs="Tahoma"/>
          <w:b/>
          <w:sz w:val="22"/>
          <w:szCs w:val="22"/>
          <w:u w:val="single"/>
        </w:rPr>
      </w:pPr>
      <w:r w:rsidRPr="005A6E42">
        <w:rPr>
          <w:rFonts w:ascii="Tahoma" w:hAnsi="Tahoma" w:cs="Tahoma"/>
          <w:b/>
          <w:sz w:val="22"/>
          <w:szCs w:val="22"/>
          <w:u w:val="single"/>
        </w:rPr>
        <w:lastRenderedPageBreak/>
        <w:t xml:space="preserve">Adaptación Al Cambio Climático y Gestión Del Riesgo Respuesta </w:t>
      </w:r>
    </w:p>
    <w:p w14:paraId="3A6599F5" w14:textId="77777777" w:rsidR="00026E1B" w:rsidRPr="00F0297C" w:rsidRDefault="00026E1B" w:rsidP="00BE5186">
      <w:pPr>
        <w:jc w:val="both"/>
        <w:rPr>
          <w:rFonts w:ascii="Tahoma" w:hAnsi="Tahoma" w:cs="Tahoma"/>
          <w:sz w:val="22"/>
          <w:szCs w:val="22"/>
        </w:rPr>
      </w:pPr>
    </w:p>
    <w:p w14:paraId="66D0235E"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 xml:space="preserve">1. Las diferentes instituciones han realizado capacitaciones de temas de manejo de residuos sólidos, tenencia responsable de mascotas, uso eficiente del recurso hídrico. Respuesta </w:t>
      </w:r>
    </w:p>
    <w:p w14:paraId="59E9C568"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 xml:space="preserve">2. Las diferentes instituciones relacionadas han realizado convenios con la CAR, el jardín botánico y otras entidades privadas que faciliten los vínculos a través de capacitaciones frente a temas de interés específicos. Respuesta </w:t>
      </w:r>
    </w:p>
    <w:p w14:paraId="78471513" w14:textId="77777777" w:rsidR="00026E1B" w:rsidRPr="00F0297C" w:rsidRDefault="00026E1B" w:rsidP="00BE5186">
      <w:pPr>
        <w:jc w:val="both"/>
        <w:rPr>
          <w:rFonts w:ascii="Tahoma" w:hAnsi="Tahoma" w:cs="Tahoma"/>
          <w:sz w:val="22"/>
          <w:szCs w:val="22"/>
        </w:rPr>
      </w:pPr>
      <w:r w:rsidRPr="00F0297C">
        <w:rPr>
          <w:rFonts w:ascii="Tahoma" w:hAnsi="Tahoma" w:cs="Tahoma"/>
          <w:sz w:val="22"/>
          <w:szCs w:val="22"/>
        </w:rPr>
        <w:t>3. Plantean la incorporación del tema de uso eficiente de la energía a nivel institucional y su impacto, implementación de tecnologías de bajo consumo y cátedras de apropiación y conocimiento del territorio.</w:t>
      </w:r>
    </w:p>
    <w:p w14:paraId="288A8A0C" w14:textId="77777777" w:rsidR="009F2EBA" w:rsidRDefault="009F2EBA" w:rsidP="00BE5186">
      <w:pPr>
        <w:jc w:val="both"/>
        <w:rPr>
          <w:rFonts w:ascii="Tahoma" w:hAnsi="Tahoma" w:cs="Tahoma"/>
        </w:rPr>
      </w:pPr>
    </w:p>
    <w:tbl>
      <w:tblPr>
        <w:tblStyle w:val="Tablaconcuadrcula"/>
        <w:tblW w:w="0" w:type="auto"/>
        <w:tblLook w:val="04A0" w:firstRow="1" w:lastRow="0" w:firstColumn="1" w:lastColumn="0" w:noHBand="0" w:noVBand="1"/>
      </w:tblPr>
      <w:tblGrid>
        <w:gridCol w:w="4656"/>
        <w:gridCol w:w="4172"/>
      </w:tblGrid>
      <w:tr w:rsidR="009F2EBA" w14:paraId="6D2E8690" w14:textId="77777777" w:rsidTr="00516D90">
        <w:tc>
          <w:tcPr>
            <w:tcW w:w="4266" w:type="dxa"/>
          </w:tcPr>
          <w:p w14:paraId="16EF842D" w14:textId="118A1AAF" w:rsidR="009F2EBA" w:rsidRDefault="00516D90" w:rsidP="00BE5186">
            <w:pPr>
              <w:jc w:val="both"/>
              <w:rPr>
                <w:rFonts w:ascii="Tahoma" w:hAnsi="Tahoma" w:cs="Tahoma"/>
              </w:rPr>
            </w:pPr>
            <w:r>
              <w:rPr>
                <w:rFonts w:ascii="Tahoma" w:hAnsi="Tahoma" w:cs="Tahoma"/>
                <w:noProof/>
                <w:lang w:val="es-MX" w:eastAsia="es-MX"/>
              </w:rPr>
              <w:drawing>
                <wp:inline distT="0" distB="0" distL="0" distR="0" wp14:anchorId="7A2E6BA2" wp14:editId="3FE1729F">
                  <wp:extent cx="2811935" cy="1767385"/>
                  <wp:effectExtent l="0" t="0" r="7620" b="4445"/>
                  <wp:docPr id="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2_0935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4663" cy="1775385"/>
                          </a:xfrm>
                          <a:prstGeom prst="rect">
                            <a:avLst/>
                          </a:prstGeom>
                          <a:effectLst>
                            <a:softEdge rad="127000"/>
                          </a:effectLst>
                        </pic:spPr>
                      </pic:pic>
                    </a:graphicData>
                  </a:graphic>
                </wp:inline>
              </w:drawing>
            </w:r>
          </w:p>
          <w:p w14:paraId="7DAE734F" w14:textId="77777777" w:rsidR="009F2EBA" w:rsidRDefault="009F2EBA" w:rsidP="00BE5186">
            <w:pPr>
              <w:jc w:val="both"/>
              <w:rPr>
                <w:rFonts w:ascii="Tahoma" w:hAnsi="Tahoma" w:cs="Tahoma"/>
              </w:rPr>
            </w:pPr>
          </w:p>
          <w:p w14:paraId="142FD7B3" w14:textId="77777777" w:rsidR="009F2EBA" w:rsidRDefault="009F2EBA" w:rsidP="00BE5186">
            <w:pPr>
              <w:jc w:val="both"/>
              <w:rPr>
                <w:rFonts w:ascii="Tahoma" w:hAnsi="Tahoma" w:cs="Tahoma"/>
              </w:rPr>
            </w:pPr>
          </w:p>
        </w:tc>
        <w:tc>
          <w:tcPr>
            <w:tcW w:w="4206" w:type="dxa"/>
          </w:tcPr>
          <w:p w14:paraId="0A72B24A" w14:textId="24783A25" w:rsidR="009F2EBA" w:rsidRDefault="00516D90" w:rsidP="00F05EBB">
            <w:pPr>
              <w:jc w:val="center"/>
              <w:rPr>
                <w:rFonts w:ascii="Tahoma" w:hAnsi="Tahoma" w:cs="Tahoma"/>
              </w:rPr>
            </w:pPr>
            <w:r>
              <w:rPr>
                <w:rFonts w:ascii="Tahoma" w:hAnsi="Tahoma" w:cs="Tahoma"/>
                <w:noProof/>
                <w:lang w:val="es-MX" w:eastAsia="es-MX"/>
              </w:rPr>
              <w:drawing>
                <wp:inline distT="0" distB="0" distL="0" distR="0" wp14:anchorId="335B7077" wp14:editId="71C70A37">
                  <wp:extent cx="1333500" cy="1912034"/>
                  <wp:effectExtent l="0" t="0" r="0" b="0"/>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2-WA0034.jpg"/>
                          <pic:cNvPicPr/>
                        </pic:nvPicPr>
                        <pic:blipFill rotWithShape="1">
                          <a:blip r:embed="rId12" cstate="print">
                            <a:extLst>
                              <a:ext uri="{28A0092B-C50C-407E-A947-70E740481C1C}">
                                <a14:useLocalDpi xmlns:a14="http://schemas.microsoft.com/office/drawing/2010/main" val="0"/>
                              </a:ext>
                            </a:extLst>
                          </a:blip>
                          <a:srcRect l="1928" r="8540" b="3719"/>
                          <a:stretch/>
                        </pic:blipFill>
                        <pic:spPr bwMode="auto">
                          <a:xfrm>
                            <a:off x="0" y="0"/>
                            <a:ext cx="1335336" cy="1914667"/>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tc>
      </w:tr>
      <w:tr w:rsidR="009F2EBA" w14:paraId="1C44628B" w14:textId="77777777" w:rsidTr="00516D90">
        <w:tc>
          <w:tcPr>
            <w:tcW w:w="4266" w:type="dxa"/>
          </w:tcPr>
          <w:p w14:paraId="2CED3FAB" w14:textId="64AB7C1C" w:rsidR="009F2EBA" w:rsidRDefault="00516D90" w:rsidP="00BE5186">
            <w:pPr>
              <w:jc w:val="both"/>
              <w:rPr>
                <w:rFonts w:ascii="Tahoma" w:hAnsi="Tahoma" w:cs="Tahoma"/>
              </w:rPr>
            </w:pPr>
            <w:r>
              <w:rPr>
                <w:rFonts w:ascii="Tahoma" w:hAnsi="Tahoma" w:cs="Tahoma"/>
                <w:noProof/>
                <w:lang w:val="es-MX" w:eastAsia="es-MX"/>
              </w:rPr>
              <w:drawing>
                <wp:inline distT="0" distB="0" distL="0" distR="0" wp14:anchorId="21C535E9" wp14:editId="0599BFFE">
                  <wp:extent cx="2668905" cy="1644555"/>
                  <wp:effectExtent l="0" t="0" r="0" b="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2_1001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202" cy="1657678"/>
                          </a:xfrm>
                          <a:prstGeom prst="rect">
                            <a:avLst/>
                          </a:prstGeom>
                          <a:effectLst>
                            <a:softEdge rad="127000"/>
                          </a:effectLst>
                        </pic:spPr>
                      </pic:pic>
                    </a:graphicData>
                  </a:graphic>
                </wp:inline>
              </w:drawing>
            </w:r>
          </w:p>
        </w:tc>
        <w:tc>
          <w:tcPr>
            <w:tcW w:w="4206" w:type="dxa"/>
          </w:tcPr>
          <w:p w14:paraId="24B0589E" w14:textId="2E37A628" w:rsidR="009F2EBA" w:rsidRDefault="00516D90" w:rsidP="00BE5186">
            <w:pPr>
              <w:jc w:val="both"/>
              <w:rPr>
                <w:rFonts w:ascii="Tahoma" w:hAnsi="Tahoma" w:cs="Tahoma"/>
              </w:rPr>
            </w:pPr>
            <w:r>
              <w:rPr>
                <w:rFonts w:ascii="Tahoma" w:hAnsi="Tahoma" w:cs="Tahoma"/>
                <w:noProof/>
                <w:lang w:val="es-MX" w:eastAsia="es-MX"/>
              </w:rPr>
              <w:drawing>
                <wp:inline distT="0" distB="0" distL="0" distR="0" wp14:anchorId="27EE20C1" wp14:editId="766723C0">
                  <wp:extent cx="2231409" cy="1673489"/>
                  <wp:effectExtent l="0" t="0" r="0" b="3175"/>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2-WA00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9354" cy="1686947"/>
                          </a:xfrm>
                          <a:prstGeom prst="rect">
                            <a:avLst/>
                          </a:prstGeom>
                          <a:effectLst>
                            <a:softEdge rad="127000"/>
                          </a:effectLst>
                        </pic:spPr>
                      </pic:pic>
                    </a:graphicData>
                  </a:graphic>
                </wp:inline>
              </w:drawing>
            </w:r>
          </w:p>
        </w:tc>
      </w:tr>
    </w:tbl>
    <w:p w14:paraId="1416740F" w14:textId="6AC9E05C" w:rsidR="00CB76AD" w:rsidRPr="00EC482D" w:rsidRDefault="00CB76AD" w:rsidP="00CB76AD">
      <w:pPr>
        <w:keepNext/>
        <w:jc w:val="center"/>
        <w:rPr>
          <w:rFonts w:ascii="Tahoma" w:hAnsi="Tahoma" w:cs="Tahoma"/>
          <w:sz w:val="12"/>
          <w:szCs w:val="12"/>
        </w:rPr>
      </w:pPr>
      <w:r>
        <w:rPr>
          <w:rFonts w:ascii="Tahoma" w:hAnsi="Tahoma" w:cs="Tahoma"/>
          <w:sz w:val="12"/>
          <w:szCs w:val="12"/>
        </w:rPr>
        <w:t>Fotografías. Mesas de trabajo mayo 22 de 2019</w:t>
      </w:r>
    </w:p>
    <w:p w14:paraId="5BC158F0" w14:textId="77777777" w:rsidR="00224F81" w:rsidRPr="00F0297C" w:rsidRDefault="00224F81" w:rsidP="00026E1B">
      <w:pPr>
        <w:rPr>
          <w:sz w:val="22"/>
          <w:szCs w:val="22"/>
        </w:rPr>
      </w:pPr>
    </w:p>
    <w:p w14:paraId="237DDDEF" w14:textId="77777777" w:rsidR="00BE5186" w:rsidRPr="005A6E42" w:rsidRDefault="00BE5186" w:rsidP="005A6E42">
      <w:pPr>
        <w:pStyle w:val="Ttulo3"/>
        <w:numPr>
          <w:ilvl w:val="0"/>
          <w:numId w:val="0"/>
        </w:numPr>
        <w:spacing w:before="0" w:after="0"/>
        <w:jc w:val="both"/>
        <w:rPr>
          <w:rFonts w:ascii="Tahoma" w:eastAsia="Tahoma" w:hAnsi="Tahoma" w:cs="Tahoma"/>
          <w:i/>
          <w:sz w:val="22"/>
          <w:szCs w:val="22"/>
        </w:rPr>
      </w:pPr>
      <w:r w:rsidRPr="005A6E42">
        <w:rPr>
          <w:rFonts w:ascii="Tahoma" w:eastAsia="Tahoma" w:hAnsi="Tahoma" w:cs="Tahoma"/>
          <w:i/>
          <w:sz w:val="22"/>
          <w:szCs w:val="22"/>
        </w:rPr>
        <w:t>Segunda Sesión</w:t>
      </w:r>
      <w:r w:rsidR="00F56472" w:rsidRPr="005A6E42">
        <w:rPr>
          <w:rFonts w:ascii="Tahoma" w:eastAsia="Tahoma" w:hAnsi="Tahoma" w:cs="Tahoma"/>
          <w:i/>
          <w:sz w:val="22"/>
          <w:szCs w:val="22"/>
        </w:rPr>
        <w:t xml:space="preserve"> (Junio 10 de 2019)</w:t>
      </w:r>
    </w:p>
    <w:p w14:paraId="2EB7DF22" w14:textId="77777777" w:rsidR="00224F81" w:rsidRPr="00F0297C" w:rsidRDefault="00224F81" w:rsidP="00026E1B">
      <w:pPr>
        <w:rPr>
          <w:sz w:val="22"/>
          <w:szCs w:val="22"/>
        </w:rPr>
      </w:pPr>
    </w:p>
    <w:p w14:paraId="5EF7F5DD" w14:textId="5BCE04A6" w:rsidR="00F56472" w:rsidRPr="00F0297C" w:rsidRDefault="000E446E" w:rsidP="00F56472">
      <w:pPr>
        <w:jc w:val="both"/>
        <w:rPr>
          <w:rFonts w:ascii="Tahoma" w:hAnsi="Tahoma" w:cs="Tahoma"/>
          <w:sz w:val="22"/>
          <w:szCs w:val="22"/>
        </w:rPr>
      </w:pPr>
      <w:r w:rsidRPr="00F0297C">
        <w:rPr>
          <w:rFonts w:ascii="Tahoma" w:hAnsi="Tahoma" w:cs="Tahoma"/>
          <w:sz w:val="22"/>
          <w:szCs w:val="22"/>
        </w:rPr>
        <w:t>Posterior a</w:t>
      </w:r>
      <w:r w:rsidR="002D50E6" w:rsidRPr="00F0297C">
        <w:rPr>
          <w:rFonts w:ascii="Tahoma" w:hAnsi="Tahoma" w:cs="Tahoma"/>
          <w:sz w:val="22"/>
          <w:szCs w:val="22"/>
        </w:rPr>
        <w:t xml:space="preserve">l primer ejercicio, </w:t>
      </w:r>
      <w:r w:rsidRPr="00F0297C">
        <w:rPr>
          <w:rFonts w:ascii="Tahoma" w:hAnsi="Tahoma" w:cs="Tahoma"/>
          <w:sz w:val="22"/>
          <w:szCs w:val="22"/>
        </w:rPr>
        <w:t xml:space="preserve">se </w:t>
      </w:r>
      <w:r w:rsidR="00B31E10" w:rsidRPr="00F0297C">
        <w:rPr>
          <w:rFonts w:ascii="Tahoma" w:hAnsi="Tahoma" w:cs="Tahoma"/>
          <w:sz w:val="22"/>
          <w:szCs w:val="22"/>
        </w:rPr>
        <w:t>citó</w:t>
      </w:r>
      <w:r w:rsidRPr="00F0297C">
        <w:rPr>
          <w:rFonts w:ascii="Tahoma" w:hAnsi="Tahoma" w:cs="Tahoma"/>
          <w:sz w:val="22"/>
          <w:szCs w:val="22"/>
        </w:rPr>
        <w:t xml:space="preserve"> a reunión extraordinaria del CIDEA, en la cual se presentó la matriz de armonización conforme a la documentación de los soportes remitidos por </w:t>
      </w:r>
      <w:r w:rsidR="002D50E6" w:rsidRPr="00F0297C">
        <w:rPr>
          <w:rFonts w:ascii="Tahoma" w:hAnsi="Tahoma" w:cs="Tahoma"/>
          <w:sz w:val="22"/>
          <w:szCs w:val="22"/>
        </w:rPr>
        <w:t>la administración</w:t>
      </w:r>
      <w:r w:rsidR="00F75C28" w:rsidRPr="00F0297C">
        <w:rPr>
          <w:rFonts w:ascii="Tahoma" w:hAnsi="Tahoma" w:cs="Tahoma"/>
          <w:sz w:val="22"/>
          <w:szCs w:val="22"/>
        </w:rPr>
        <w:t xml:space="preserve"> </w:t>
      </w:r>
      <w:r w:rsidR="002D50E6" w:rsidRPr="00F0297C">
        <w:rPr>
          <w:rFonts w:ascii="Tahoma" w:hAnsi="Tahoma" w:cs="Tahoma"/>
          <w:sz w:val="22"/>
          <w:szCs w:val="22"/>
        </w:rPr>
        <w:t>En dicha matriz que es construida en una</w:t>
      </w:r>
      <w:r w:rsidR="00F56472" w:rsidRPr="00F0297C">
        <w:rPr>
          <w:rFonts w:ascii="Tahoma" w:hAnsi="Tahoma" w:cs="Tahoma"/>
          <w:sz w:val="22"/>
          <w:szCs w:val="22"/>
        </w:rPr>
        <w:t xml:space="preserve"> hoja de Excel</w:t>
      </w:r>
      <w:r w:rsidR="002D50E6" w:rsidRPr="00F0297C">
        <w:rPr>
          <w:rFonts w:ascii="Tahoma" w:hAnsi="Tahoma" w:cs="Tahoma"/>
          <w:sz w:val="22"/>
          <w:szCs w:val="22"/>
        </w:rPr>
        <w:t xml:space="preserve">, se insertaron </w:t>
      </w:r>
      <w:r w:rsidR="00F56472" w:rsidRPr="00F0297C">
        <w:rPr>
          <w:rFonts w:ascii="Tahoma" w:hAnsi="Tahoma" w:cs="Tahoma"/>
          <w:sz w:val="22"/>
          <w:szCs w:val="22"/>
        </w:rPr>
        <w:t>los instrumentos de planificación territorial</w:t>
      </w:r>
      <w:r w:rsidR="002D50E6" w:rsidRPr="00F0297C">
        <w:rPr>
          <w:rFonts w:ascii="Tahoma" w:hAnsi="Tahoma" w:cs="Tahoma"/>
          <w:sz w:val="22"/>
          <w:szCs w:val="22"/>
        </w:rPr>
        <w:t xml:space="preserve"> (PDM 2016-2019, POT 2010, PGIRS 2015, PMGR 2012-2015, AGENDA AMBIENTAL, PTEA 2016-2019)</w:t>
      </w:r>
      <w:r w:rsidR="00F56472" w:rsidRPr="00F0297C">
        <w:rPr>
          <w:rFonts w:ascii="Tahoma" w:hAnsi="Tahoma" w:cs="Tahoma"/>
          <w:sz w:val="22"/>
          <w:szCs w:val="22"/>
        </w:rPr>
        <w:t xml:space="preserve"> los cuales se revisaron para extraer las metas que desde el componente de educación ambiental</w:t>
      </w:r>
      <w:r w:rsidR="00562FDE" w:rsidRPr="00F0297C">
        <w:rPr>
          <w:rFonts w:ascii="Tahoma" w:hAnsi="Tahoma" w:cs="Tahoma"/>
          <w:sz w:val="22"/>
          <w:szCs w:val="22"/>
        </w:rPr>
        <w:t xml:space="preserve"> fueron contemplados y</w:t>
      </w:r>
      <w:r w:rsidR="002D50E6" w:rsidRPr="00F0297C">
        <w:rPr>
          <w:rFonts w:ascii="Tahoma" w:hAnsi="Tahoma" w:cs="Tahoma"/>
          <w:sz w:val="22"/>
          <w:szCs w:val="22"/>
        </w:rPr>
        <w:t xml:space="preserve"> verificando el respectivo cruce</w:t>
      </w:r>
      <w:r w:rsidR="00562FDE" w:rsidRPr="00F0297C">
        <w:rPr>
          <w:rFonts w:ascii="Tahoma" w:hAnsi="Tahoma" w:cs="Tahoma"/>
          <w:sz w:val="22"/>
          <w:szCs w:val="22"/>
        </w:rPr>
        <w:t xml:space="preserve"> con los demás programas del orden Internacional, Nacional y Departamental.</w:t>
      </w:r>
      <w:r w:rsidR="004C4712" w:rsidRPr="00F0297C">
        <w:rPr>
          <w:rFonts w:ascii="Tahoma" w:hAnsi="Tahoma" w:cs="Tahoma"/>
          <w:sz w:val="22"/>
          <w:szCs w:val="22"/>
        </w:rPr>
        <w:t xml:space="preserve"> Adicionalmente en una línea base se consolidaron las acciones desarrolladas tanto por el municipio, como a través del PAC 2016-2019-CAR, bajo el enfoque de los proyectos que le apuntan al componente de educación ambiental.</w:t>
      </w:r>
    </w:p>
    <w:p w14:paraId="69A0094E" w14:textId="77777777" w:rsidR="00F56472" w:rsidRPr="00F0297C" w:rsidRDefault="00F56472" w:rsidP="00F56472">
      <w:pPr>
        <w:jc w:val="both"/>
        <w:rPr>
          <w:rFonts w:ascii="Tahoma" w:hAnsi="Tahoma" w:cs="Tahoma"/>
          <w:sz w:val="22"/>
          <w:szCs w:val="22"/>
        </w:rPr>
      </w:pPr>
    </w:p>
    <w:p w14:paraId="3B91F65D" w14:textId="5E3B89CD" w:rsidR="000E446E" w:rsidRPr="00F0297C" w:rsidRDefault="004C4712" w:rsidP="00F56472">
      <w:pPr>
        <w:jc w:val="both"/>
        <w:rPr>
          <w:rFonts w:ascii="Tahoma" w:hAnsi="Tahoma" w:cs="Tahoma"/>
          <w:sz w:val="22"/>
          <w:szCs w:val="22"/>
        </w:rPr>
      </w:pPr>
      <w:r w:rsidRPr="00F0297C">
        <w:rPr>
          <w:rFonts w:ascii="Tahoma" w:hAnsi="Tahoma" w:cs="Tahoma"/>
          <w:sz w:val="22"/>
          <w:szCs w:val="22"/>
        </w:rPr>
        <w:lastRenderedPageBreak/>
        <w:t>De otro lado, s</w:t>
      </w:r>
      <w:r w:rsidR="000E446E" w:rsidRPr="00F0297C">
        <w:rPr>
          <w:rFonts w:ascii="Tahoma" w:hAnsi="Tahoma" w:cs="Tahoma"/>
          <w:sz w:val="22"/>
          <w:szCs w:val="22"/>
        </w:rPr>
        <w:t xml:space="preserve">e </w:t>
      </w:r>
      <w:r w:rsidR="00F56472" w:rsidRPr="00F0297C">
        <w:rPr>
          <w:rFonts w:ascii="Tahoma" w:hAnsi="Tahoma" w:cs="Tahoma"/>
          <w:sz w:val="22"/>
          <w:szCs w:val="22"/>
        </w:rPr>
        <w:t>presentó</w:t>
      </w:r>
      <w:r w:rsidR="000E446E" w:rsidRPr="00F0297C">
        <w:rPr>
          <w:rFonts w:ascii="Tahoma" w:hAnsi="Tahoma" w:cs="Tahoma"/>
          <w:sz w:val="22"/>
          <w:szCs w:val="22"/>
        </w:rPr>
        <w:t xml:space="preserve"> la metodología para la actualización del plan territorial de educación ambiental, en el cual se socializaron tres formatos:</w:t>
      </w:r>
    </w:p>
    <w:p w14:paraId="69A51F61" w14:textId="53E35FEB" w:rsidR="000E446E" w:rsidRPr="00F0297C" w:rsidRDefault="000E446E" w:rsidP="00F56472">
      <w:pPr>
        <w:jc w:val="both"/>
        <w:rPr>
          <w:rFonts w:ascii="Tahoma" w:hAnsi="Tahoma" w:cs="Tahoma"/>
          <w:sz w:val="22"/>
          <w:szCs w:val="22"/>
        </w:rPr>
      </w:pPr>
      <w:r w:rsidRPr="00F0297C">
        <w:rPr>
          <w:rFonts w:ascii="Tahoma" w:hAnsi="Tahoma" w:cs="Tahoma"/>
          <w:sz w:val="22"/>
          <w:szCs w:val="22"/>
        </w:rPr>
        <w:t>1.</w:t>
      </w:r>
      <w:r w:rsidR="00562FDE" w:rsidRPr="00F0297C">
        <w:rPr>
          <w:rFonts w:ascii="Tahoma" w:hAnsi="Tahoma" w:cs="Tahoma"/>
          <w:sz w:val="22"/>
          <w:szCs w:val="22"/>
        </w:rPr>
        <w:t xml:space="preserve"> Identificación problemática, causas y consecuencias</w:t>
      </w:r>
    </w:p>
    <w:p w14:paraId="7EB1C505" w14:textId="02FBD7E1" w:rsidR="000E446E" w:rsidRPr="00F0297C" w:rsidRDefault="000E446E" w:rsidP="00F56472">
      <w:pPr>
        <w:jc w:val="both"/>
        <w:rPr>
          <w:rFonts w:ascii="Tahoma" w:hAnsi="Tahoma" w:cs="Tahoma"/>
          <w:sz w:val="22"/>
          <w:szCs w:val="22"/>
        </w:rPr>
      </w:pPr>
      <w:r w:rsidRPr="00F0297C">
        <w:rPr>
          <w:rFonts w:ascii="Tahoma" w:hAnsi="Tahoma" w:cs="Tahoma"/>
          <w:sz w:val="22"/>
          <w:szCs w:val="22"/>
        </w:rPr>
        <w:t>2.</w:t>
      </w:r>
      <w:r w:rsidR="00562FDE" w:rsidRPr="00F0297C">
        <w:rPr>
          <w:rFonts w:ascii="Tahoma" w:hAnsi="Tahoma" w:cs="Tahoma"/>
          <w:sz w:val="22"/>
          <w:szCs w:val="22"/>
        </w:rPr>
        <w:t xml:space="preserve"> Alternativas de solución</w:t>
      </w:r>
      <w:r w:rsidR="000337A4" w:rsidRPr="00F0297C">
        <w:rPr>
          <w:rFonts w:ascii="Tahoma" w:hAnsi="Tahoma" w:cs="Tahoma"/>
          <w:sz w:val="22"/>
          <w:szCs w:val="22"/>
        </w:rPr>
        <w:t xml:space="preserve"> a las problemáticas</w:t>
      </w:r>
    </w:p>
    <w:p w14:paraId="3680CB58" w14:textId="637C3BDB" w:rsidR="00562FDE" w:rsidRPr="00F0297C" w:rsidRDefault="000E446E" w:rsidP="00562FDE">
      <w:pPr>
        <w:rPr>
          <w:rFonts w:ascii="Tahoma" w:hAnsi="Tahoma" w:cs="Tahoma"/>
          <w:sz w:val="22"/>
          <w:szCs w:val="22"/>
        </w:rPr>
      </w:pPr>
      <w:r w:rsidRPr="00F0297C">
        <w:rPr>
          <w:rFonts w:ascii="Tahoma" w:hAnsi="Tahoma" w:cs="Tahoma"/>
          <w:sz w:val="22"/>
          <w:szCs w:val="22"/>
        </w:rPr>
        <w:t>3.</w:t>
      </w:r>
      <w:r w:rsidR="00562FDE" w:rsidRPr="00F0297C">
        <w:rPr>
          <w:rFonts w:ascii="Tahoma" w:hAnsi="Tahoma" w:cs="Tahoma"/>
          <w:sz w:val="22"/>
          <w:szCs w:val="22"/>
        </w:rPr>
        <w:t xml:space="preserve"> Plantear proyectos</w:t>
      </w:r>
      <w:r w:rsidR="000337A4" w:rsidRPr="00F0297C">
        <w:rPr>
          <w:rFonts w:ascii="Tahoma" w:hAnsi="Tahoma" w:cs="Tahoma"/>
          <w:sz w:val="22"/>
          <w:szCs w:val="22"/>
        </w:rPr>
        <w:t xml:space="preserve"> que mitiguen las problemáticas o den respuesta a las necesidades. </w:t>
      </w:r>
    </w:p>
    <w:p w14:paraId="04E04988" w14:textId="36A4FA76" w:rsidR="000E446E" w:rsidRDefault="000E446E" w:rsidP="00F56472">
      <w:pPr>
        <w:jc w:val="both"/>
        <w:rPr>
          <w:rFonts w:ascii="Tahoma" w:hAnsi="Tahoma" w:cs="Tahoma"/>
        </w:rPr>
      </w:pPr>
    </w:p>
    <w:p w14:paraId="325FDCAF" w14:textId="77777777" w:rsidR="00EC482D" w:rsidRDefault="00EC482D" w:rsidP="00EC482D">
      <w:pPr>
        <w:keepNext/>
        <w:jc w:val="center"/>
        <w:rPr>
          <w:rFonts w:ascii="Tahoma" w:hAnsi="Tahoma" w:cs="Tahoma"/>
          <w:sz w:val="12"/>
          <w:szCs w:val="12"/>
        </w:rPr>
      </w:pPr>
      <w:r w:rsidRPr="00EC482D">
        <w:rPr>
          <w:rFonts w:ascii="Tahoma" w:hAnsi="Tahoma" w:cs="Tahoma"/>
          <w:noProof/>
          <w:lang w:val="es-MX" w:eastAsia="es-MX"/>
        </w:rPr>
        <w:drawing>
          <wp:inline distT="0" distB="0" distL="0" distR="0" wp14:anchorId="1D941356" wp14:editId="7C47F98B">
            <wp:extent cx="2887133" cy="2165350"/>
            <wp:effectExtent l="0" t="0" r="8890" b="6350"/>
            <wp:docPr id="5" name="Imagen 5" descr="C:\Users\Familia\Documents\car 7\cps 987-2019\Informes\Informe 3\Informe 3\5. Obl. Especifica 2. Apoyo Social\CIDEA MUNICIPAL\La Calera\3. Registro fotográfico\CIDEA La Calera 14-06-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Documents\car 7\cps 987-2019\Informes\Informe 3\Informe 3\5. Obl. Especifica 2. Apoyo Social\CIDEA MUNICIPAL\La Calera\3. Registro fotográfico\CIDEA La Calera 14-06-201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062" cy="2176547"/>
                    </a:xfrm>
                    <a:prstGeom prst="rect">
                      <a:avLst/>
                    </a:prstGeom>
                    <a:noFill/>
                    <a:ln>
                      <a:noFill/>
                    </a:ln>
                    <a:effectLst>
                      <a:softEdge rad="127000"/>
                    </a:effectLst>
                  </pic:spPr>
                </pic:pic>
              </a:graphicData>
            </a:graphic>
          </wp:inline>
        </w:drawing>
      </w:r>
    </w:p>
    <w:p w14:paraId="01897988" w14:textId="6ACBCB7D" w:rsidR="00EC482D" w:rsidRPr="00EC482D" w:rsidRDefault="00EC482D" w:rsidP="00EC482D">
      <w:pPr>
        <w:keepNext/>
        <w:jc w:val="center"/>
        <w:rPr>
          <w:rFonts w:ascii="Tahoma" w:hAnsi="Tahoma" w:cs="Tahoma"/>
          <w:sz w:val="12"/>
          <w:szCs w:val="12"/>
        </w:rPr>
      </w:pPr>
      <w:r w:rsidRPr="00EC482D">
        <w:rPr>
          <w:rFonts w:ascii="Tahoma" w:hAnsi="Tahoma" w:cs="Tahoma"/>
          <w:sz w:val="12"/>
          <w:szCs w:val="12"/>
        </w:rPr>
        <w:t xml:space="preserve">Ilustración </w:t>
      </w:r>
      <w:r w:rsidRPr="00EC482D">
        <w:rPr>
          <w:rFonts w:ascii="Tahoma" w:hAnsi="Tahoma" w:cs="Tahoma"/>
          <w:sz w:val="12"/>
          <w:szCs w:val="12"/>
        </w:rPr>
        <w:fldChar w:fldCharType="begin"/>
      </w:r>
      <w:r w:rsidRPr="00EC482D">
        <w:rPr>
          <w:rFonts w:ascii="Tahoma" w:hAnsi="Tahoma" w:cs="Tahoma"/>
          <w:sz w:val="12"/>
          <w:szCs w:val="12"/>
        </w:rPr>
        <w:instrText xml:space="preserve"> SEQ Ilustración \* ARABIC </w:instrText>
      </w:r>
      <w:r w:rsidRPr="00EC482D">
        <w:rPr>
          <w:rFonts w:ascii="Tahoma" w:hAnsi="Tahoma" w:cs="Tahoma"/>
          <w:sz w:val="12"/>
          <w:szCs w:val="12"/>
        </w:rPr>
        <w:fldChar w:fldCharType="separate"/>
      </w:r>
      <w:r w:rsidR="000E6256">
        <w:rPr>
          <w:rFonts w:ascii="Tahoma" w:hAnsi="Tahoma" w:cs="Tahoma"/>
          <w:noProof/>
          <w:sz w:val="12"/>
          <w:szCs w:val="12"/>
        </w:rPr>
        <w:t>2</w:t>
      </w:r>
      <w:r w:rsidRPr="00EC482D">
        <w:rPr>
          <w:rFonts w:ascii="Tahoma" w:hAnsi="Tahoma" w:cs="Tahoma"/>
          <w:sz w:val="12"/>
          <w:szCs w:val="12"/>
        </w:rPr>
        <w:fldChar w:fldCharType="end"/>
      </w:r>
      <w:r>
        <w:rPr>
          <w:rFonts w:ascii="Tahoma" w:hAnsi="Tahoma" w:cs="Tahoma"/>
          <w:sz w:val="12"/>
          <w:szCs w:val="12"/>
        </w:rPr>
        <w:t xml:space="preserve">. </w:t>
      </w:r>
      <w:r w:rsidRPr="00EC482D">
        <w:rPr>
          <w:rFonts w:ascii="Tahoma" w:hAnsi="Tahoma" w:cs="Tahoma"/>
          <w:sz w:val="12"/>
          <w:szCs w:val="12"/>
        </w:rPr>
        <w:t>Socialización matriz de armonización.</w:t>
      </w:r>
    </w:p>
    <w:p w14:paraId="74B61C66" w14:textId="77777777" w:rsidR="00EC482D" w:rsidRDefault="00EC482D" w:rsidP="00EC482D">
      <w:pPr>
        <w:keepNext/>
        <w:jc w:val="center"/>
      </w:pPr>
      <w:r w:rsidRPr="002835CE">
        <w:rPr>
          <w:noProof/>
          <w:lang w:val="es-MX" w:eastAsia="es-MX"/>
        </w:rPr>
        <w:drawing>
          <wp:inline distT="0" distB="0" distL="0" distR="0" wp14:anchorId="4759398A" wp14:editId="4298D59E">
            <wp:extent cx="2895599" cy="2171700"/>
            <wp:effectExtent l="0" t="0" r="635" b="0"/>
            <wp:docPr id="6" name="Imagen 6" descr="C:\Users\Familia\Documents\car 7\cps 987-2019\Informes\Informe 3\Informe 3\5. Obl. Especifica 2. Apoyo Social\CIDEA MUNICIPAL\La Calera\3. Registro fotográfico\CIDEA La Calera 14-06-2019.jpe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Documents\car 7\cps 987-2019\Informes\Informe 3\Informe 3\5. Obl. Especifica 2. Apoyo Social\CIDEA MUNICIPAL\La Calera\3. Registro fotográfico\CIDEA La Calera 14-06-2019.jpeg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708" cy="2192782"/>
                    </a:xfrm>
                    <a:prstGeom prst="rect">
                      <a:avLst/>
                    </a:prstGeom>
                    <a:noFill/>
                    <a:ln>
                      <a:noFill/>
                    </a:ln>
                    <a:effectLst>
                      <a:softEdge rad="127000"/>
                    </a:effectLst>
                  </pic:spPr>
                </pic:pic>
              </a:graphicData>
            </a:graphic>
          </wp:inline>
        </w:drawing>
      </w:r>
    </w:p>
    <w:p w14:paraId="3D1D5C23" w14:textId="12B3DEDC" w:rsidR="00EC482D" w:rsidRPr="00EC482D" w:rsidRDefault="00EC482D" w:rsidP="00EC482D">
      <w:pPr>
        <w:pStyle w:val="Descripcin"/>
        <w:jc w:val="center"/>
        <w:rPr>
          <w:rFonts w:ascii="Tahoma" w:hAnsi="Tahoma" w:cs="Tahoma"/>
          <w:b w:val="0"/>
          <w:sz w:val="12"/>
          <w:szCs w:val="12"/>
        </w:rPr>
      </w:pPr>
      <w:r w:rsidRPr="00EC482D">
        <w:rPr>
          <w:rFonts w:ascii="Tahoma" w:hAnsi="Tahoma" w:cs="Tahoma"/>
          <w:b w:val="0"/>
          <w:sz w:val="12"/>
          <w:szCs w:val="12"/>
        </w:rPr>
        <w:t xml:space="preserve">Ilustración </w:t>
      </w:r>
      <w:r w:rsidRPr="00EC482D">
        <w:rPr>
          <w:rFonts w:ascii="Tahoma" w:hAnsi="Tahoma" w:cs="Tahoma"/>
          <w:b w:val="0"/>
          <w:sz w:val="12"/>
          <w:szCs w:val="12"/>
        </w:rPr>
        <w:fldChar w:fldCharType="begin"/>
      </w:r>
      <w:r w:rsidRPr="00EC482D">
        <w:rPr>
          <w:rFonts w:ascii="Tahoma" w:hAnsi="Tahoma" w:cs="Tahoma"/>
          <w:b w:val="0"/>
          <w:sz w:val="12"/>
          <w:szCs w:val="12"/>
        </w:rPr>
        <w:instrText xml:space="preserve"> SEQ Ilustración \* ARABIC </w:instrText>
      </w:r>
      <w:r w:rsidRPr="00EC482D">
        <w:rPr>
          <w:rFonts w:ascii="Tahoma" w:hAnsi="Tahoma" w:cs="Tahoma"/>
          <w:b w:val="0"/>
          <w:sz w:val="12"/>
          <w:szCs w:val="12"/>
        </w:rPr>
        <w:fldChar w:fldCharType="separate"/>
      </w:r>
      <w:r w:rsidR="000E6256">
        <w:rPr>
          <w:rFonts w:ascii="Tahoma" w:hAnsi="Tahoma" w:cs="Tahoma"/>
          <w:b w:val="0"/>
          <w:noProof/>
          <w:sz w:val="12"/>
          <w:szCs w:val="12"/>
        </w:rPr>
        <w:t>3</w:t>
      </w:r>
      <w:r w:rsidRPr="00EC482D">
        <w:rPr>
          <w:rFonts w:ascii="Tahoma" w:hAnsi="Tahoma" w:cs="Tahoma"/>
          <w:b w:val="0"/>
          <w:sz w:val="12"/>
          <w:szCs w:val="12"/>
        </w:rPr>
        <w:fldChar w:fldCharType="end"/>
      </w:r>
      <w:r w:rsidRPr="00EC482D">
        <w:rPr>
          <w:rFonts w:ascii="Tahoma" w:hAnsi="Tahoma" w:cs="Tahoma"/>
          <w:b w:val="0"/>
          <w:sz w:val="12"/>
          <w:szCs w:val="12"/>
        </w:rPr>
        <w:t>.Socialización Metodología para actualización del PTEA.</w:t>
      </w:r>
    </w:p>
    <w:p w14:paraId="2B718B7F" w14:textId="77777777" w:rsidR="000E446E" w:rsidRPr="00562FDE" w:rsidRDefault="000E446E" w:rsidP="00F56472">
      <w:pPr>
        <w:jc w:val="both"/>
        <w:rPr>
          <w:rFonts w:ascii="Tahoma" w:hAnsi="Tahoma" w:cs="Tahoma"/>
        </w:rPr>
      </w:pPr>
    </w:p>
    <w:p w14:paraId="3E015D9B" w14:textId="6C8AD20B" w:rsidR="000E446E" w:rsidRPr="004B7921" w:rsidRDefault="000E446E" w:rsidP="000E446E">
      <w:pPr>
        <w:rPr>
          <w:rFonts w:ascii="Tahoma" w:hAnsi="Tahoma" w:cs="Tahoma"/>
          <w:sz w:val="22"/>
          <w:szCs w:val="22"/>
        </w:rPr>
      </w:pPr>
      <w:r w:rsidRPr="004B7921">
        <w:rPr>
          <w:rFonts w:ascii="Tahoma" w:hAnsi="Tahoma" w:cs="Tahoma"/>
          <w:sz w:val="22"/>
          <w:szCs w:val="22"/>
        </w:rPr>
        <w:t>P</w:t>
      </w:r>
      <w:r w:rsidR="002653A2" w:rsidRPr="004B7921">
        <w:rPr>
          <w:rFonts w:ascii="Tahoma" w:hAnsi="Tahoma" w:cs="Tahoma"/>
          <w:sz w:val="22"/>
          <w:szCs w:val="22"/>
        </w:rPr>
        <w:t>revio al</w:t>
      </w:r>
      <w:r w:rsidRPr="004B7921">
        <w:rPr>
          <w:rFonts w:ascii="Tahoma" w:hAnsi="Tahoma" w:cs="Tahoma"/>
          <w:sz w:val="22"/>
          <w:szCs w:val="22"/>
        </w:rPr>
        <w:t xml:space="preserve"> diligenciamiento se adelantó la priorización de las problemáticas con los integrantes</w:t>
      </w:r>
      <w:r w:rsidR="00EC36B4" w:rsidRPr="004B7921">
        <w:rPr>
          <w:rFonts w:ascii="Tahoma" w:hAnsi="Tahoma" w:cs="Tahoma"/>
          <w:sz w:val="22"/>
          <w:szCs w:val="22"/>
        </w:rPr>
        <w:t xml:space="preserve"> del  CIDEA</w:t>
      </w:r>
      <w:r w:rsidRPr="004B7921">
        <w:rPr>
          <w:rFonts w:ascii="Tahoma" w:hAnsi="Tahoma" w:cs="Tahoma"/>
          <w:sz w:val="22"/>
          <w:szCs w:val="22"/>
        </w:rPr>
        <w:t xml:space="preserve">, incluyendo una </w:t>
      </w:r>
      <w:r w:rsidR="002653A2" w:rsidRPr="004B7921">
        <w:rPr>
          <w:rFonts w:ascii="Tahoma" w:hAnsi="Tahoma" w:cs="Tahoma"/>
          <w:sz w:val="22"/>
          <w:szCs w:val="22"/>
        </w:rPr>
        <w:t>cuarta problemática</w:t>
      </w:r>
      <w:r w:rsidRPr="004B7921">
        <w:rPr>
          <w:rFonts w:ascii="Tahoma" w:hAnsi="Tahoma" w:cs="Tahoma"/>
          <w:sz w:val="22"/>
          <w:szCs w:val="22"/>
        </w:rPr>
        <w:t xml:space="preserve"> </w:t>
      </w:r>
      <w:r w:rsidR="002653A2" w:rsidRPr="004B7921">
        <w:rPr>
          <w:rFonts w:ascii="Tahoma" w:hAnsi="Tahoma" w:cs="Tahoma"/>
          <w:sz w:val="22"/>
          <w:szCs w:val="22"/>
        </w:rPr>
        <w:t xml:space="preserve">adicional. </w:t>
      </w:r>
    </w:p>
    <w:p w14:paraId="5570CE50" w14:textId="19CD9748" w:rsidR="000E446E" w:rsidRPr="004B7921" w:rsidRDefault="000E446E" w:rsidP="000E446E">
      <w:pPr>
        <w:rPr>
          <w:rFonts w:ascii="Tahoma" w:hAnsi="Tahoma" w:cs="Tahoma"/>
          <w:sz w:val="22"/>
          <w:szCs w:val="22"/>
        </w:rPr>
      </w:pPr>
      <w:r w:rsidRPr="004B7921">
        <w:rPr>
          <w:rFonts w:ascii="Tahoma" w:hAnsi="Tahoma" w:cs="Tahoma"/>
          <w:sz w:val="22"/>
          <w:szCs w:val="22"/>
        </w:rPr>
        <w:t>1.</w:t>
      </w:r>
      <w:r w:rsidR="00102E3F" w:rsidRPr="004B7921">
        <w:rPr>
          <w:rFonts w:ascii="Tahoma" w:hAnsi="Tahoma" w:cs="Tahoma"/>
          <w:sz w:val="22"/>
          <w:szCs w:val="22"/>
        </w:rPr>
        <w:t xml:space="preserve"> </w:t>
      </w:r>
      <w:r w:rsidR="00562FDE" w:rsidRPr="004B7921">
        <w:rPr>
          <w:rFonts w:ascii="Tahoma" w:hAnsi="Tahoma" w:cs="Tahoma"/>
          <w:sz w:val="22"/>
          <w:szCs w:val="22"/>
        </w:rPr>
        <w:t xml:space="preserve">Mal manejo de residuos </w:t>
      </w:r>
      <w:r w:rsidR="00FD23F3" w:rsidRPr="004B7921">
        <w:rPr>
          <w:rFonts w:ascii="Tahoma" w:hAnsi="Tahoma" w:cs="Tahoma"/>
          <w:sz w:val="22"/>
          <w:szCs w:val="22"/>
        </w:rPr>
        <w:t>S</w:t>
      </w:r>
      <w:r w:rsidR="00562FDE" w:rsidRPr="004B7921">
        <w:rPr>
          <w:rFonts w:ascii="Tahoma" w:hAnsi="Tahoma" w:cs="Tahoma"/>
          <w:sz w:val="22"/>
          <w:szCs w:val="22"/>
        </w:rPr>
        <w:t xml:space="preserve">ólidos </w:t>
      </w:r>
    </w:p>
    <w:p w14:paraId="7124BFEA" w14:textId="77777777" w:rsidR="006C6AFA" w:rsidRPr="004B7921" w:rsidRDefault="00FD23F3" w:rsidP="006C6AFA">
      <w:pPr>
        <w:rPr>
          <w:rFonts w:ascii="Tahoma" w:hAnsi="Tahoma" w:cs="Tahoma"/>
          <w:sz w:val="22"/>
          <w:szCs w:val="22"/>
        </w:rPr>
      </w:pPr>
      <w:r w:rsidRPr="004B7921">
        <w:rPr>
          <w:rFonts w:ascii="Tahoma" w:hAnsi="Tahoma" w:cs="Tahoma"/>
          <w:sz w:val="22"/>
          <w:szCs w:val="22"/>
        </w:rPr>
        <w:t>2.</w:t>
      </w:r>
      <w:r w:rsidR="00102E3F" w:rsidRPr="004B7921">
        <w:rPr>
          <w:rFonts w:ascii="Tahoma" w:hAnsi="Tahoma" w:cs="Tahoma"/>
          <w:sz w:val="22"/>
          <w:szCs w:val="22"/>
        </w:rPr>
        <w:t xml:space="preserve"> </w:t>
      </w:r>
      <w:r w:rsidRPr="004B7921">
        <w:rPr>
          <w:rFonts w:ascii="Tahoma" w:hAnsi="Tahoma" w:cs="Tahoma"/>
          <w:sz w:val="22"/>
          <w:szCs w:val="22"/>
        </w:rPr>
        <w:t>Erosión de suelos</w:t>
      </w:r>
    </w:p>
    <w:p w14:paraId="153615A5" w14:textId="24A8DA19" w:rsidR="006C6AFA" w:rsidRPr="004B7921" w:rsidRDefault="000E446E" w:rsidP="006C6AFA">
      <w:pPr>
        <w:rPr>
          <w:rFonts w:ascii="Tahoma" w:hAnsi="Tahoma" w:cs="Tahoma"/>
          <w:sz w:val="22"/>
          <w:szCs w:val="22"/>
        </w:rPr>
      </w:pPr>
      <w:r w:rsidRPr="004B7921">
        <w:rPr>
          <w:rFonts w:ascii="Tahoma" w:hAnsi="Tahoma" w:cs="Tahoma"/>
          <w:sz w:val="22"/>
          <w:szCs w:val="22"/>
        </w:rPr>
        <w:t>3.</w:t>
      </w:r>
      <w:r w:rsidR="00102E3F" w:rsidRPr="004B7921">
        <w:rPr>
          <w:rFonts w:ascii="Tahoma" w:hAnsi="Tahoma" w:cs="Tahoma"/>
          <w:sz w:val="22"/>
          <w:szCs w:val="22"/>
        </w:rPr>
        <w:t xml:space="preserve"> </w:t>
      </w:r>
      <w:r w:rsidR="00FD23F3" w:rsidRPr="004B7921">
        <w:rPr>
          <w:rFonts w:ascii="Tahoma" w:hAnsi="Tahoma" w:cs="Tahoma"/>
          <w:sz w:val="22"/>
          <w:szCs w:val="22"/>
        </w:rPr>
        <w:t xml:space="preserve">Falta de conocimiento frente al recurso hídrico </w:t>
      </w:r>
    </w:p>
    <w:p w14:paraId="461D0D92" w14:textId="7CC3AC59" w:rsidR="006C6AFA" w:rsidRPr="004B7921" w:rsidRDefault="000E446E" w:rsidP="006C6AFA">
      <w:pPr>
        <w:rPr>
          <w:noProof/>
          <w:sz w:val="22"/>
          <w:szCs w:val="22"/>
          <w:lang w:val="es-MX" w:eastAsia="es-MX"/>
        </w:rPr>
      </w:pPr>
      <w:r w:rsidRPr="004B7921">
        <w:rPr>
          <w:rFonts w:ascii="Tahoma" w:hAnsi="Tahoma" w:cs="Tahoma"/>
          <w:sz w:val="22"/>
          <w:szCs w:val="22"/>
        </w:rPr>
        <w:t>4.</w:t>
      </w:r>
      <w:r w:rsidR="00102E3F" w:rsidRPr="004B7921">
        <w:rPr>
          <w:rFonts w:ascii="Tahoma" w:hAnsi="Tahoma" w:cs="Tahoma"/>
          <w:sz w:val="22"/>
          <w:szCs w:val="22"/>
        </w:rPr>
        <w:t xml:space="preserve"> Ecoturismo sin control (la cual fue una problemática que surge en la tercera sesi</w:t>
      </w:r>
      <w:r w:rsidR="006C6AFA" w:rsidRPr="004B7921">
        <w:rPr>
          <w:rFonts w:ascii="Tahoma" w:hAnsi="Tahoma" w:cs="Tahoma"/>
          <w:sz w:val="22"/>
          <w:szCs w:val="22"/>
        </w:rPr>
        <w:t>ón).</w:t>
      </w:r>
    </w:p>
    <w:p w14:paraId="5F4E8C25" w14:textId="639E615E" w:rsidR="006C6AFA" w:rsidRDefault="006C6AFA" w:rsidP="006C6AFA">
      <w:pPr>
        <w:jc w:val="center"/>
      </w:pPr>
      <w:r w:rsidRPr="002835CE">
        <w:rPr>
          <w:noProof/>
          <w:lang w:val="es-MX" w:eastAsia="es-MX"/>
        </w:rPr>
        <w:lastRenderedPageBreak/>
        <w:drawing>
          <wp:inline distT="0" distB="0" distL="0" distR="0" wp14:anchorId="1F5E5753" wp14:editId="33EDBDD8">
            <wp:extent cx="3175000" cy="2381251"/>
            <wp:effectExtent l="0" t="0" r="6350" b="0"/>
            <wp:docPr id="7" name="Imagen 7" descr="C:\Users\Familia\Documents\car 7\cps 987-2019\Informes\Informe 5\5. Obl. Especifica 2. Apoyo Social\CIDEA MUNICIPAL\Bogotá-La Calera\La Calerá\3. Registro fotográfico\CIDEA La Calera 14-08-201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a\Documents\car 7\cps 987-2019\Informes\Informe 5\5. Obl. Especifica 2. Apoyo Social\CIDEA MUNICIPAL\Bogotá-La Calera\La Calerá\3. Registro fotográfico\CIDEA La Calera 14-08-2019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388" cy="2383792"/>
                    </a:xfrm>
                    <a:prstGeom prst="rect">
                      <a:avLst/>
                    </a:prstGeom>
                    <a:noFill/>
                    <a:ln>
                      <a:noFill/>
                    </a:ln>
                    <a:effectLst>
                      <a:softEdge rad="127000"/>
                    </a:effectLst>
                  </pic:spPr>
                </pic:pic>
              </a:graphicData>
            </a:graphic>
          </wp:inline>
        </w:drawing>
      </w:r>
    </w:p>
    <w:p w14:paraId="4FFCD9B5" w14:textId="1C73AB7F" w:rsidR="000E446E" w:rsidRPr="006C6AFA" w:rsidRDefault="006C6AFA" w:rsidP="006C6AFA">
      <w:pPr>
        <w:pStyle w:val="Descripcin"/>
        <w:jc w:val="center"/>
        <w:rPr>
          <w:rFonts w:ascii="Tahoma" w:hAnsi="Tahoma" w:cs="Tahoma"/>
          <w:b w:val="0"/>
          <w:sz w:val="12"/>
          <w:szCs w:val="12"/>
        </w:rPr>
      </w:pPr>
      <w:r w:rsidRPr="006C6AFA">
        <w:rPr>
          <w:rFonts w:ascii="Tahoma" w:hAnsi="Tahoma" w:cs="Tahoma"/>
          <w:b w:val="0"/>
          <w:sz w:val="12"/>
          <w:szCs w:val="12"/>
        </w:rPr>
        <w:t xml:space="preserve">Ilustración </w:t>
      </w:r>
      <w:r w:rsidRPr="006C6AFA">
        <w:rPr>
          <w:rFonts w:ascii="Tahoma" w:hAnsi="Tahoma" w:cs="Tahoma"/>
          <w:b w:val="0"/>
          <w:sz w:val="12"/>
          <w:szCs w:val="12"/>
        </w:rPr>
        <w:fldChar w:fldCharType="begin"/>
      </w:r>
      <w:r w:rsidRPr="006C6AFA">
        <w:rPr>
          <w:rFonts w:ascii="Tahoma" w:hAnsi="Tahoma" w:cs="Tahoma"/>
          <w:b w:val="0"/>
          <w:sz w:val="12"/>
          <w:szCs w:val="12"/>
        </w:rPr>
        <w:instrText xml:space="preserve"> SEQ Ilustración \* ARABIC </w:instrText>
      </w:r>
      <w:r w:rsidRPr="006C6AFA">
        <w:rPr>
          <w:rFonts w:ascii="Tahoma" w:hAnsi="Tahoma" w:cs="Tahoma"/>
          <w:b w:val="0"/>
          <w:sz w:val="12"/>
          <w:szCs w:val="12"/>
        </w:rPr>
        <w:fldChar w:fldCharType="separate"/>
      </w:r>
      <w:r w:rsidR="000E6256">
        <w:rPr>
          <w:rFonts w:ascii="Tahoma" w:hAnsi="Tahoma" w:cs="Tahoma"/>
          <w:b w:val="0"/>
          <w:noProof/>
          <w:sz w:val="12"/>
          <w:szCs w:val="12"/>
        </w:rPr>
        <w:t>4</w:t>
      </w:r>
      <w:r w:rsidRPr="006C6AFA">
        <w:rPr>
          <w:rFonts w:ascii="Tahoma" w:hAnsi="Tahoma" w:cs="Tahoma"/>
          <w:b w:val="0"/>
          <w:sz w:val="12"/>
          <w:szCs w:val="12"/>
        </w:rPr>
        <w:fldChar w:fldCharType="end"/>
      </w:r>
      <w:r w:rsidRPr="006C6AFA">
        <w:rPr>
          <w:rFonts w:ascii="Tahoma" w:hAnsi="Tahoma" w:cs="Tahoma"/>
          <w:b w:val="0"/>
          <w:sz w:val="12"/>
          <w:szCs w:val="12"/>
        </w:rPr>
        <w:t>. Priorización problemáticas</w:t>
      </w:r>
    </w:p>
    <w:p w14:paraId="2AC62E30" w14:textId="77777777" w:rsidR="006C6AFA" w:rsidRPr="00F56472" w:rsidRDefault="006C6AFA" w:rsidP="000E446E">
      <w:pPr>
        <w:rPr>
          <w:rFonts w:ascii="Tahoma" w:hAnsi="Tahoma" w:cs="Tahoma"/>
        </w:rPr>
      </w:pPr>
    </w:p>
    <w:p w14:paraId="464AEF0B" w14:textId="7CAF90EC" w:rsidR="0075096E" w:rsidRPr="004B7921" w:rsidRDefault="00F105F0" w:rsidP="006C6AFA">
      <w:pPr>
        <w:jc w:val="both"/>
        <w:rPr>
          <w:rFonts w:ascii="Tahoma" w:hAnsi="Tahoma" w:cs="Tahoma"/>
          <w:sz w:val="22"/>
          <w:szCs w:val="22"/>
        </w:rPr>
      </w:pPr>
      <w:r w:rsidRPr="004B7921">
        <w:rPr>
          <w:rFonts w:ascii="Tahoma" w:hAnsi="Tahoma" w:cs="Tahoma"/>
          <w:sz w:val="22"/>
          <w:szCs w:val="22"/>
        </w:rPr>
        <w:t>En</w:t>
      </w:r>
      <w:r w:rsidR="000E446E" w:rsidRPr="004B7921">
        <w:rPr>
          <w:rFonts w:ascii="Tahoma" w:hAnsi="Tahoma" w:cs="Tahoma"/>
          <w:sz w:val="22"/>
          <w:szCs w:val="22"/>
        </w:rPr>
        <w:t xml:space="preserve"> la siguiente reunión se </w:t>
      </w:r>
      <w:r w:rsidR="00F56472" w:rsidRPr="004B7921">
        <w:rPr>
          <w:rFonts w:ascii="Tahoma" w:hAnsi="Tahoma" w:cs="Tahoma"/>
          <w:sz w:val="22"/>
          <w:szCs w:val="22"/>
        </w:rPr>
        <w:t>proyectó</w:t>
      </w:r>
      <w:r w:rsidR="000E446E" w:rsidRPr="004B7921">
        <w:rPr>
          <w:rFonts w:ascii="Tahoma" w:hAnsi="Tahoma" w:cs="Tahoma"/>
          <w:sz w:val="22"/>
          <w:szCs w:val="22"/>
        </w:rPr>
        <w:t xml:space="preserve"> la socialización de las pro</w:t>
      </w:r>
      <w:r w:rsidR="00EC36B4" w:rsidRPr="004B7921">
        <w:rPr>
          <w:rFonts w:ascii="Tahoma" w:hAnsi="Tahoma" w:cs="Tahoma"/>
          <w:sz w:val="22"/>
          <w:szCs w:val="22"/>
        </w:rPr>
        <w:t>puestas por lo que se establecieron grupo</w:t>
      </w:r>
      <w:r w:rsidR="00440284" w:rsidRPr="004B7921">
        <w:rPr>
          <w:rFonts w:ascii="Tahoma" w:hAnsi="Tahoma" w:cs="Tahoma"/>
          <w:sz w:val="22"/>
          <w:szCs w:val="22"/>
        </w:rPr>
        <w:t>s</w:t>
      </w:r>
      <w:r w:rsidR="00EC36B4" w:rsidRPr="004B7921">
        <w:rPr>
          <w:rFonts w:ascii="Tahoma" w:hAnsi="Tahoma" w:cs="Tahoma"/>
          <w:sz w:val="22"/>
          <w:szCs w:val="22"/>
        </w:rPr>
        <w:t xml:space="preserve"> por temáticas de interés y </w:t>
      </w:r>
      <w:r w:rsidR="00440284" w:rsidRPr="004B7921">
        <w:rPr>
          <w:rFonts w:ascii="Tahoma" w:hAnsi="Tahoma" w:cs="Tahoma"/>
          <w:sz w:val="22"/>
          <w:szCs w:val="22"/>
        </w:rPr>
        <w:t>según ejecución de f</w:t>
      </w:r>
      <w:r w:rsidR="00EC36B4" w:rsidRPr="004B7921">
        <w:rPr>
          <w:rFonts w:ascii="Tahoma" w:hAnsi="Tahoma" w:cs="Tahoma"/>
          <w:sz w:val="22"/>
          <w:szCs w:val="22"/>
        </w:rPr>
        <w:t>unciones</w:t>
      </w:r>
      <w:r w:rsidR="00440284" w:rsidRPr="004B7921">
        <w:rPr>
          <w:rFonts w:ascii="Tahoma" w:hAnsi="Tahoma" w:cs="Tahoma"/>
          <w:sz w:val="22"/>
          <w:szCs w:val="22"/>
        </w:rPr>
        <w:t xml:space="preserve"> propias del cargo</w:t>
      </w:r>
      <w:r w:rsidRPr="004B7921">
        <w:rPr>
          <w:rFonts w:ascii="Tahoma" w:hAnsi="Tahoma" w:cs="Tahoma"/>
          <w:sz w:val="22"/>
          <w:szCs w:val="22"/>
        </w:rPr>
        <w:t xml:space="preserve"> y</w:t>
      </w:r>
      <w:r w:rsidR="00440284" w:rsidRPr="004B7921">
        <w:rPr>
          <w:rFonts w:ascii="Tahoma" w:hAnsi="Tahoma" w:cs="Tahoma"/>
          <w:sz w:val="22"/>
          <w:szCs w:val="22"/>
        </w:rPr>
        <w:t xml:space="preserve"> </w:t>
      </w:r>
      <w:r w:rsidRPr="004B7921">
        <w:rPr>
          <w:rFonts w:ascii="Tahoma" w:hAnsi="Tahoma" w:cs="Tahoma"/>
          <w:sz w:val="22"/>
          <w:szCs w:val="22"/>
        </w:rPr>
        <w:t xml:space="preserve">en </w:t>
      </w:r>
      <w:r w:rsidR="00440284" w:rsidRPr="004B7921">
        <w:rPr>
          <w:rFonts w:ascii="Tahoma" w:hAnsi="Tahoma" w:cs="Tahoma"/>
          <w:sz w:val="22"/>
          <w:szCs w:val="22"/>
        </w:rPr>
        <w:t>cumpli</w:t>
      </w:r>
      <w:r w:rsidRPr="004B7921">
        <w:rPr>
          <w:rFonts w:ascii="Tahoma" w:hAnsi="Tahoma" w:cs="Tahoma"/>
          <w:sz w:val="22"/>
          <w:szCs w:val="22"/>
        </w:rPr>
        <w:t>miento de los</w:t>
      </w:r>
      <w:r w:rsidR="00440284" w:rsidRPr="004B7921">
        <w:rPr>
          <w:rFonts w:ascii="Tahoma" w:hAnsi="Tahoma" w:cs="Tahoma"/>
          <w:sz w:val="22"/>
          <w:szCs w:val="22"/>
        </w:rPr>
        <w:t xml:space="preserve"> compromiso</w:t>
      </w:r>
      <w:r w:rsidRPr="004B7921">
        <w:rPr>
          <w:rFonts w:ascii="Tahoma" w:hAnsi="Tahoma" w:cs="Tahoma"/>
          <w:sz w:val="22"/>
          <w:szCs w:val="22"/>
        </w:rPr>
        <w:t>s</w:t>
      </w:r>
      <w:r w:rsidR="00440284" w:rsidRPr="004B7921">
        <w:rPr>
          <w:rFonts w:ascii="Tahoma" w:hAnsi="Tahoma" w:cs="Tahoma"/>
          <w:sz w:val="22"/>
          <w:szCs w:val="22"/>
        </w:rPr>
        <w:t xml:space="preserve"> fueron remitidos los formatos</w:t>
      </w:r>
      <w:r w:rsidR="006C6AFA" w:rsidRPr="004B7921">
        <w:rPr>
          <w:rFonts w:ascii="Tahoma" w:hAnsi="Tahoma" w:cs="Tahoma"/>
          <w:sz w:val="22"/>
          <w:szCs w:val="22"/>
        </w:rPr>
        <w:t xml:space="preserve"> vía correo electrónico</w:t>
      </w:r>
      <w:r w:rsidR="00440284" w:rsidRPr="004B7921">
        <w:rPr>
          <w:rFonts w:ascii="Tahoma" w:hAnsi="Tahoma" w:cs="Tahoma"/>
          <w:sz w:val="22"/>
          <w:szCs w:val="22"/>
        </w:rPr>
        <w:t xml:space="preserve"> para su respectivo diligenciamiento. </w:t>
      </w:r>
    </w:p>
    <w:p w14:paraId="493AAF8C" w14:textId="77777777" w:rsidR="00EC36B4" w:rsidRPr="004B7921" w:rsidRDefault="00EC36B4" w:rsidP="0075096E">
      <w:pPr>
        <w:rPr>
          <w:rFonts w:ascii="Tahoma" w:hAnsi="Tahoma" w:cs="Tahoma"/>
          <w:sz w:val="22"/>
          <w:szCs w:val="22"/>
        </w:rPr>
      </w:pPr>
    </w:p>
    <w:p w14:paraId="6A1D3A87" w14:textId="4B0886A3" w:rsidR="007D3A54" w:rsidRDefault="00EC36B4" w:rsidP="003A14A8">
      <w:pPr>
        <w:rPr>
          <w:rFonts w:ascii="Tahoma" w:hAnsi="Tahoma" w:cs="Tahoma"/>
          <w:b/>
          <w:i/>
        </w:rPr>
      </w:pPr>
      <w:r w:rsidRPr="003A14A8">
        <w:rPr>
          <w:rFonts w:ascii="Tahoma" w:hAnsi="Tahoma" w:cs="Tahoma"/>
          <w:b/>
          <w:i/>
        </w:rPr>
        <w:t>Sesión Tres (</w:t>
      </w:r>
      <w:r w:rsidR="00440284" w:rsidRPr="003A14A8">
        <w:rPr>
          <w:rFonts w:ascii="Tahoma" w:hAnsi="Tahoma" w:cs="Tahoma"/>
          <w:b/>
          <w:i/>
        </w:rPr>
        <w:t>Agosto 14 de 2019)</w:t>
      </w:r>
    </w:p>
    <w:p w14:paraId="4B3056C6" w14:textId="77777777" w:rsidR="003A14A8" w:rsidRPr="003A14A8" w:rsidRDefault="003A14A8" w:rsidP="003A14A8">
      <w:pPr>
        <w:rPr>
          <w:rFonts w:ascii="Tahoma" w:hAnsi="Tahoma" w:cs="Tahoma"/>
          <w:b/>
          <w:i/>
        </w:rPr>
      </w:pPr>
    </w:p>
    <w:p w14:paraId="19822AD0" w14:textId="77777777" w:rsidR="007D3A54" w:rsidRDefault="007D3A54" w:rsidP="003A14A8">
      <w:pPr>
        <w:pStyle w:val="Prrafodelista"/>
        <w:keepNext/>
        <w:ind w:left="1080"/>
      </w:pPr>
      <w:r w:rsidRPr="00D427D2">
        <w:rPr>
          <w:noProof/>
          <w:lang w:val="es-MX" w:eastAsia="es-MX"/>
        </w:rPr>
        <w:drawing>
          <wp:inline distT="0" distB="0" distL="0" distR="0" wp14:anchorId="49A538F9" wp14:editId="0EE8F7F8">
            <wp:extent cx="3175001" cy="2381250"/>
            <wp:effectExtent l="0" t="0" r="6350" b="0"/>
            <wp:docPr id="14" name="Imagen 14" descr="C:\Users\Familia\Documents\car 7\cps 987-2019\Informes\Informe 5\5. Obl. Especifica 2. Apoyo Social\CIDEA MUNICIPAL\Bogotá-La Calera\La Calerá\3. Registro fotográfico\CIDEA La Calera 14-08-201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ia\Documents\car 7\cps 987-2019\Informes\Informe 5\5. Obl. Especifica 2. Apoyo Social\CIDEA MUNICIPAL\Bogotá-La Calera\La Calerá\3. Registro fotográfico\CIDEA La Calera 14-08-2019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143" cy="2388857"/>
                    </a:xfrm>
                    <a:prstGeom prst="rect">
                      <a:avLst/>
                    </a:prstGeom>
                    <a:noFill/>
                    <a:ln>
                      <a:noFill/>
                    </a:ln>
                    <a:effectLst>
                      <a:softEdge rad="127000"/>
                    </a:effectLst>
                  </pic:spPr>
                </pic:pic>
              </a:graphicData>
            </a:graphic>
          </wp:inline>
        </w:drawing>
      </w:r>
    </w:p>
    <w:p w14:paraId="38AED344" w14:textId="4BCF4880" w:rsidR="007D3A54" w:rsidRDefault="007D3A54" w:rsidP="003A14A8">
      <w:pPr>
        <w:pStyle w:val="Descripcin"/>
        <w:jc w:val="center"/>
        <w:rPr>
          <w:rFonts w:ascii="Tahoma" w:hAnsi="Tahoma" w:cs="Tahoma"/>
          <w:b w:val="0"/>
          <w:sz w:val="12"/>
          <w:szCs w:val="12"/>
        </w:rPr>
      </w:pPr>
      <w:r w:rsidRPr="007D3A54">
        <w:rPr>
          <w:rFonts w:ascii="Tahoma" w:hAnsi="Tahoma" w:cs="Tahoma"/>
          <w:b w:val="0"/>
          <w:sz w:val="12"/>
          <w:szCs w:val="12"/>
        </w:rPr>
        <w:t xml:space="preserve">Ilustración </w:t>
      </w:r>
      <w:r w:rsidRPr="007D3A54">
        <w:rPr>
          <w:rFonts w:ascii="Tahoma" w:hAnsi="Tahoma" w:cs="Tahoma"/>
          <w:b w:val="0"/>
          <w:sz w:val="12"/>
          <w:szCs w:val="12"/>
        </w:rPr>
        <w:fldChar w:fldCharType="begin"/>
      </w:r>
      <w:r w:rsidRPr="007D3A54">
        <w:rPr>
          <w:rFonts w:ascii="Tahoma" w:hAnsi="Tahoma" w:cs="Tahoma"/>
          <w:b w:val="0"/>
          <w:sz w:val="12"/>
          <w:szCs w:val="12"/>
        </w:rPr>
        <w:instrText xml:space="preserve"> SEQ Ilustración \* ARABIC </w:instrText>
      </w:r>
      <w:r w:rsidRPr="007D3A54">
        <w:rPr>
          <w:rFonts w:ascii="Tahoma" w:hAnsi="Tahoma" w:cs="Tahoma"/>
          <w:b w:val="0"/>
          <w:sz w:val="12"/>
          <w:szCs w:val="12"/>
        </w:rPr>
        <w:fldChar w:fldCharType="separate"/>
      </w:r>
      <w:r w:rsidR="000E6256">
        <w:rPr>
          <w:rFonts w:ascii="Tahoma" w:hAnsi="Tahoma" w:cs="Tahoma"/>
          <w:b w:val="0"/>
          <w:noProof/>
          <w:sz w:val="12"/>
          <w:szCs w:val="12"/>
        </w:rPr>
        <w:t>5</w:t>
      </w:r>
      <w:r w:rsidRPr="007D3A54">
        <w:rPr>
          <w:rFonts w:ascii="Tahoma" w:hAnsi="Tahoma" w:cs="Tahoma"/>
          <w:b w:val="0"/>
          <w:sz w:val="12"/>
          <w:szCs w:val="12"/>
        </w:rPr>
        <w:fldChar w:fldCharType="end"/>
      </w:r>
      <w:r>
        <w:rPr>
          <w:rFonts w:ascii="Tahoma" w:hAnsi="Tahoma" w:cs="Tahoma"/>
          <w:b w:val="0"/>
          <w:sz w:val="12"/>
          <w:szCs w:val="12"/>
        </w:rPr>
        <w:t xml:space="preserve">. </w:t>
      </w:r>
      <w:r w:rsidRPr="007D3A54">
        <w:rPr>
          <w:rFonts w:ascii="Tahoma" w:hAnsi="Tahoma" w:cs="Tahoma"/>
          <w:b w:val="0"/>
          <w:sz w:val="12"/>
          <w:szCs w:val="12"/>
        </w:rPr>
        <w:t>CIDEA 14/08/2019 en Sec. Ambiente</w:t>
      </w:r>
    </w:p>
    <w:p w14:paraId="71F47F94" w14:textId="77777777" w:rsidR="007D3A54" w:rsidRPr="007D3A54" w:rsidRDefault="007D3A54" w:rsidP="007D3A54">
      <w:pPr>
        <w:jc w:val="center"/>
      </w:pPr>
    </w:p>
    <w:p w14:paraId="4779B0D5" w14:textId="159A87B0" w:rsidR="0075096E" w:rsidRPr="004B7921" w:rsidRDefault="00440284" w:rsidP="007D3A54">
      <w:pPr>
        <w:jc w:val="both"/>
        <w:rPr>
          <w:rFonts w:ascii="Tahoma" w:hAnsi="Tahoma" w:cs="Tahoma"/>
          <w:sz w:val="22"/>
          <w:szCs w:val="22"/>
        </w:rPr>
      </w:pPr>
      <w:r w:rsidRPr="004B7921">
        <w:rPr>
          <w:rFonts w:ascii="Tahoma" w:hAnsi="Tahoma" w:cs="Tahoma"/>
          <w:sz w:val="22"/>
          <w:szCs w:val="22"/>
        </w:rPr>
        <w:t>El objetivo de la reunión del  CIDEA, se concertó en la socialización de los propuestas según los grupos establecidos previamente,</w:t>
      </w:r>
      <w:r w:rsidR="003E0D6E" w:rsidRPr="004B7921">
        <w:rPr>
          <w:rFonts w:ascii="Tahoma" w:hAnsi="Tahoma" w:cs="Tahoma"/>
          <w:sz w:val="22"/>
          <w:szCs w:val="22"/>
        </w:rPr>
        <w:t xml:space="preserve"> y con ello validar y retroalimentarlas mediante lluvia de ideas que favorezcan su ejecución a futuro. De acuerdo </w:t>
      </w:r>
      <w:r w:rsidR="000839F4" w:rsidRPr="004B7921">
        <w:rPr>
          <w:rFonts w:ascii="Tahoma" w:hAnsi="Tahoma" w:cs="Tahoma"/>
          <w:sz w:val="22"/>
          <w:szCs w:val="22"/>
        </w:rPr>
        <w:t>con</w:t>
      </w:r>
      <w:r w:rsidR="003E0D6E" w:rsidRPr="004B7921">
        <w:rPr>
          <w:rFonts w:ascii="Tahoma" w:hAnsi="Tahoma" w:cs="Tahoma"/>
          <w:sz w:val="22"/>
          <w:szCs w:val="22"/>
        </w:rPr>
        <w:t xml:space="preserve"> lo anterior, </w:t>
      </w:r>
      <w:r w:rsidRPr="004B7921">
        <w:rPr>
          <w:rFonts w:ascii="Tahoma" w:hAnsi="Tahoma" w:cs="Tahoma"/>
          <w:sz w:val="22"/>
          <w:szCs w:val="22"/>
        </w:rPr>
        <w:t xml:space="preserve">se </w:t>
      </w:r>
      <w:r w:rsidR="00E91AE8" w:rsidRPr="004B7921">
        <w:rPr>
          <w:rFonts w:ascii="Tahoma" w:hAnsi="Tahoma" w:cs="Tahoma"/>
          <w:sz w:val="22"/>
          <w:szCs w:val="22"/>
        </w:rPr>
        <w:t>contó</w:t>
      </w:r>
      <w:r w:rsidRPr="004B7921">
        <w:rPr>
          <w:rFonts w:ascii="Tahoma" w:hAnsi="Tahoma" w:cs="Tahoma"/>
          <w:sz w:val="22"/>
          <w:szCs w:val="22"/>
        </w:rPr>
        <w:t xml:space="preserve"> con la presentación de la problemática de erosión del suelo</w:t>
      </w:r>
      <w:r w:rsidR="003E0D6E" w:rsidRPr="004B7921">
        <w:rPr>
          <w:rFonts w:ascii="Tahoma" w:hAnsi="Tahoma" w:cs="Tahoma"/>
          <w:sz w:val="22"/>
          <w:szCs w:val="22"/>
        </w:rPr>
        <w:t xml:space="preserve">, </w:t>
      </w:r>
      <w:r w:rsidR="0075096E" w:rsidRPr="004B7921">
        <w:rPr>
          <w:rFonts w:ascii="Tahoma" w:hAnsi="Tahoma" w:cs="Tahoma"/>
          <w:sz w:val="22"/>
          <w:szCs w:val="22"/>
        </w:rPr>
        <w:t>que fu</w:t>
      </w:r>
      <w:r w:rsidR="003E0D6E" w:rsidRPr="004B7921">
        <w:rPr>
          <w:rFonts w:ascii="Tahoma" w:hAnsi="Tahoma" w:cs="Tahoma"/>
          <w:sz w:val="22"/>
          <w:szCs w:val="22"/>
        </w:rPr>
        <w:t>e abordada por la docente del C</w:t>
      </w:r>
      <w:r w:rsidR="0075096E" w:rsidRPr="004B7921">
        <w:rPr>
          <w:rFonts w:ascii="Tahoma" w:hAnsi="Tahoma" w:cs="Tahoma"/>
          <w:sz w:val="22"/>
          <w:szCs w:val="22"/>
        </w:rPr>
        <w:t>olegio George Washington</w:t>
      </w:r>
      <w:r w:rsidR="00F75C28" w:rsidRPr="004B7921">
        <w:rPr>
          <w:rFonts w:ascii="Tahoma" w:hAnsi="Tahoma" w:cs="Tahoma"/>
          <w:sz w:val="22"/>
          <w:szCs w:val="22"/>
        </w:rPr>
        <w:t>.</w:t>
      </w:r>
    </w:p>
    <w:p w14:paraId="32D3F948" w14:textId="77777777" w:rsidR="0075096E" w:rsidRDefault="0075096E" w:rsidP="000E446E">
      <w:pPr>
        <w:rPr>
          <w:rFonts w:ascii="Tahoma" w:hAnsi="Tahoma" w:cs="Tahoma"/>
        </w:rPr>
      </w:pPr>
    </w:p>
    <w:p w14:paraId="151BA074" w14:textId="77777777" w:rsidR="0075096E" w:rsidRDefault="0075096E" w:rsidP="0075096E">
      <w:pPr>
        <w:keepNext/>
        <w:jc w:val="center"/>
      </w:pPr>
      <w:r w:rsidRPr="0075096E">
        <w:rPr>
          <w:rFonts w:ascii="Tahoma" w:hAnsi="Tahoma" w:cs="Tahoma"/>
          <w:noProof/>
          <w:lang w:val="es-MX" w:eastAsia="es-MX"/>
        </w:rPr>
        <w:lastRenderedPageBreak/>
        <w:drawing>
          <wp:inline distT="0" distB="0" distL="0" distR="0" wp14:anchorId="770EACD9" wp14:editId="4CA1F9D9">
            <wp:extent cx="3275463" cy="2456597"/>
            <wp:effectExtent l="0" t="0" r="1270" b="1270"/>
            <wp:docPr id="1" name="Imagen 1" descr="C:\Users\Familia\Documents\car 7\cps 987-2019\Informes\Informe 5\5. Obl. Especifica 2. Apoyo Social\CIDEA MUNICIPAL\Bogotá-La Calera\La Calerá\3. Registro fotográfico\CIDEA La Calera 14-08-2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Documents\car 7\cps 987-2019\Informes\Informe 5\5. Obl. Especifica 2. Apoyo Social\CIDEA MUNICIPAL\Bogotá-La Calera\La Calerá\3. Registro fotográfico\CIDEA La Calera 14-08-2019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4206" cy="2463154"/>
                    </a:xfrm>
                    <a:prstGeom prst="rect">
                      <a:avLst/>
                    </a:prstGeom>
                    <a:noFill/>
                    <a:ln>
                      <a:noFill/>
                    </a:ln>
                    <a:effectLst>
                      <a:softEdge rad="127000"/>
                    </a:effectLst>
                  </pic:spPr>
                </pic:pic>
              </a:graphicData>
            </a:graphic>
          </wp:inline>
        </w:drawing>
      </w:r>
    </w:p>
    <w:p w14:paraId="3BBE13E1" w14:textId="5F8F172E" w:rsidR="0075096E" w:rsidRPr="0075096E" w:rsidRDefault="0075096E" w:rsidP="0075096E">
      <w:pPr>
        <w:pStyle w:val="Descripcin"/>
        <w:jc w:val="center"/>
        <w:rPr>
          <w:rFonts w:ascii="Tahoma" w:hAnsi="Tahoma" w:cs="Tahoma"/>
          <w:b w:val="0"/>
          <w:sz w:val="16"/>
          <w:szCs w:val="16"/>
        </w:rPr>
      </w:pPr>
      <w:r w:rsidRPr="0075096E">
        <w:rPr>
          <w:rFonts w:ascii="Tahoma" w:hAnsi="Tahoma" w:cs="Tahoma"/>
          <w:b w:val="0"/>
          <w:sz w:val="16"/>
          <w:szCs w:val="16"/>
        </w:rPr>
        <w:t xml:space="preserve">Ilustración </w:t>
      </w:r>
      <w:r w:rsidRPr="0075096E">
        <w:rPr>
          <w:rFonts w:ascii="Tahoma" w:hAnsi="Tahoma" w:cs="Tahoma"/>
          <w:b w:val="0"/>
          <w:sz w:val="16"/>
          <w:szCs w:val="16"/>
        </w:rPr>
        <w:fldChar w:fldCharType="begin"/>
      </w:r>
      <w:r w:rsidRPr="0075096E">
        <w:rPr>
          <w:rFonts w:ascii="Tahoma" w:hAnsi="Tahoma" w:cs="Tahoma"/>
          <w:b w:val="0"/>
          <w:sz w:val="16"/>
          <w:szCs w:val="16"/>
        </w:rPr>
        <w:instrText xml:space="preserve"> SEQ Ilustración \* ARABIC </w:instrText>
      </w:r>
      <w:r w:rsidRPr="0075096E">
        <w:rPr>
          <w:rFonts w:ascii="Tahoma" w:hAnsi="Tahoma" w:cs="Tahoma"/>
          <w:b w:val="0"/>
          <w:sz w:val="16"/>
          <w:szCs w:val="16"/>
        </w:rPr>
        <w:fldChar w:fldCharType="separate"/>
      </w:r>
      <w:r w:rsidR="000E6256">
        <w:rPr>
          <w:rFonts w:ascii="Tahoma" w:hAnsi="Tahoma" w:cs="Tahoma"/>
          <w:b w:val="0"/>
          <w:noProof/>
          <w:sz w:val="16"/>
          <w:szCs w:val="16"/>
        </w:rPr>
        <w:t>6</w:t>
      </w:r>
      <w:r w:rsidRPr="0075096E">
        <w:rPr>
          <w:rFonts w:ascii="Tahoma" w:hAnsi="Tahoma" w:cs="Tahoma"/>
          <w:b w:val="0"/>
          <w:sz w:val="16"/>
          <w:szCs w:val="16"/>
        </w:rPr>
        <w:fldChar w:fldCharType="end"/>
      </w:r>
      <w:r w:rsidRPr="0075096E">
        <w:rPr>
          <w:rFonts w:ascii="Tahoma" w:hAnsi="Tahoma" w:cs="Tahoma"/>
          <w:b w:val="0"/>
          <w:sz w:val="16"/>
          <w:szCs w:val="16"/>
        </w:rPr>
        <w:t>. Propuesta Suelo</w:t>
      </w:r>
    </w:p>
    <w:p w14:paraId="060D7330" w14:textId="77777777" w:rsidR="0075096E" w:rsidRPr="0075096E" w:rsidRDefault="0075096E" w:rsidP="000E446E">
      <w:pPr>
        <w:rPr>
          <w:rFonts w:ascii="Tahoma" w:hAnsi="Tahoma" w:cs="Tahoma"/>
          <w:sz w:val="16"/>
          <w:szCs w:val="16"/>
        </w:rPr>
      </w:pPr>
    </w:p>
    <w:p w14:paraId="4D08A0C0" w14:textId="77777777" w:rsidR="0075096E" w:rsidRPr="0075096E" w:rsidRDefault="0075096E" w:rsidP="000E446E">
      <w:pPr>
        <w:rPr>
          <w:rFonts w:ascii="Tahoma" w:hAnsi="Tahoma" w:cs="Tahoma"/>
          <w:sz w:val="16"/>
          <w:szCs w:val="16"/>
        </w:rPr>
      </w:pPr>
    </w:p>
    <w:p w14:paraId="7A974F1E" w14:textId="42416245" w:rsidR="0075096E" w:rsidRDefault="0075096E" w:rsidP="000E446E">
      <w:pPr>
        <w:rPr>
          <w:rFonts w:ascii="Tahoma" w:hAnsi="Tahoma" w:cs="Tahoma"/>
        </w:rPr>
      </w:pPr>
    </w:p>
    <w:p w14:paraId="7FF8C805" w14:textId="77777777" w:rsidR="006F4D75" w:rsidRDefault="006F4D75" w:rsidP="004565E8">
      <w:pPr>
        <w:keepNext/>
        <w:tabs>
          <w:tab w:val="left" w:pos="5980"/>
        </w:tabs>
        <w:rPr>
          <w:rFonts w:ascii="Tahoma" w:hAnsi="Tahoma" w:cs="Tahoma"/>
          <w:noProof/>
          <w:lang w:val="es-MX" w:eastAsia="es-MX"/>
        </w:rPr>
      </w:pPr>
    </w:p>
    <w:p w14:paraId="061E5271" w14:textId="77777777" w:rsidR="006F4D75" w:rsidRDefault="006F4D75" w:rsidP="004565E8">
      <w:pPr>
        <w:keepNext/>
        <w:tabs>
          <w:tab w:val="left" w:pos="5980"/>
        </w:tabs>
        <w:rPr>
          <w:rFonts w:ascii="Tahoma" w:hAnsi="Tahoma" w:cs="Tahoma"/>
          <w:noProof/>
          <w:lang w:val="es-MX" w:eastAsia="es-MX"/>
        </w:rPr>
      </w:pPr>
    </w:p>
    <w:p w14:paraId="146D1D99" w14:textId="6215EE3B" w:rsidR="00CF745A" w:rsidRDefault="004565E8" w:rsidP="004565E8">
      <w:pPr>
        <w:keepNext/>
        <w:tabs>
          <w:tab w:val="left" w:pos="5980"/>
        </w:tabs>
      </w:pPr>
      <w:r w:rsidRPr="0075096E">
        <w:rPr>
          <w:rFonts w:ascii="Tahoma" w:hAnsi="Tahoma" w:cs="Tahoma"/>
          <w:noProof/>
          <w:lang w:val="es-MX" w:eastAsia="es-MX"/>
        </w:rPr>
        <w:drawing>
          <wp:anchor distT="0" distB="0" distL="114300" distR="114300" simplePos="0" relativeHeight="251658240" behindDoc="1" locked="0" layoutInCell="1" allowOverlap="1" wp14:anchorId="28B5CDF8" wp14:editId="437FCB1E">
            <wp:simplePos x="0" y="0"/>
            <wp:positionH relativeFrom="column">
              <wp:posOffset>3319401</wp:posOffset>
            </wp:positionH>
            <wp:positionV relativeFrom="paragraph">
              <wp:posOffset>5080</wp:posOffset>
            </wp:positionV>
            <wp:extent cx="3079115" cy="2819400"/>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9115" cy="28194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75096E" w:rsidRPr="0075096E">
        <w:rPr>
          <w:rFonts w:ascii="Tahoma" w:hAnsi="Tahoma" w:cs="Tahoma"/>
          <w:noProof/>
          <w:lang w:val="es-MX" w:eastAsia="es-MX"/>
        </w:rPr>
        <w:drawing>
          <wp:inline distT="0" distB="0" distL="0" distR="0" wp14:anchorId="51389311" wp14:editId="012895E4">
            <wp:extent cx="3034030" cy="273707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455" cy="2750992"/>
                    </a:xfrm>
                    <a:prstGeom prst="rect">
                      <a:avLst/>
                    </a:prstGeom>
                    <a:noFill/>
                    <a:ln>
                      <a:noFill/>
                    </a:ln>
                    <a:effectLst>
                      <a:softEdge rad="63500"/>
                    </a:effectLst>
                  </pic:spPr>
                </pic:pic>
              </a:graphicData>
            </a:graphic>
          </wp:inline>
        </w:drawing>
      </w:r>
      <w:r>
        <w:tab/>
      </w:r>
    </w:p>
    <w:p w14:paraId="3915275C" w14:textId="7E613222" w:rsidR="00CF745A" w:rsidRPr="00CF745A" w:rsidRDefault="004565E8" w:rsidP="00CF745A">
      <w:pPr>
        <w:pStyle w:val="Descripcin"/>
        <w:rPr>
          <w:rFonts w:ascii="Tahoma" w:hAnsi="Tahoma" w:cs="Tahoma"/>
          <w:b w:val="0"/>
          <w:sz w:val="12"/>
          <w:szCs w:val="12"/>
        </w:rPr>
      </w:pPr>
      <w:r>
        <w:rPr>
          <w:noProof/>
          <w:lang w:val="es-MX" w:eastAsia="es-MX"/>
        </w:rPr>
        <mc:AlternateContent>
          <mc:Choice Requires="wps">
            <w:drawing>
              <wp:anchor distT="0" distB="0" distL="114300" distR="114300" simplePos="0" relativeHeight="251660288" behindDoc="1" locked="0" layoutInCell="1" allowOverlap="1" wp14:anchorId="3159E3D5" wp14:editId="39AFFD51">
                <wp:simplePos x="0" y="0"/>
                <wp:positionH relativeFrom="column">
                  <wp:posOffset>3390265</wp:posOffset>
                </wp:positionH>
                <wp:positionV relativeFrom="paragraph">
                  <wp:posOffset>4445</wp:posOffset>
                </wp:positionV>
                <wp:extent cx="3079115" cy="6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079115" cy="635"/>
                        </a:xfrm>
                        <a:prstGeom prst="rect">
                          <a:avLst/>
                        </a:prstGeom>
                        <a:solidFill>
                          <a:prstClr val="white"/>
                        </a:solidFill>
                        <a:ln>
                          <a:noFill/>
                        </a:ln>
                        <a:effectLst/>
                      </wps:spPr>
                      <wps:txbx>
                        <w:txbxContent>
                          <w:p w14:paraId="27CE7B37" w14:textId="213A3836" w:rsidR="006F4D75" w:rsidRPr="00CF745A" w:rsidRDefault="006F4D75" w:rsidP="00CF745A">
                            <w:pPr>
                              <w:pStyle w:val="Descripcin"/>
                              <w:rPr>
                                <w:rFonts w:ascii="Tahoma" w:hAnsi="Tahoma" w:cs="Tahoma"/>
                                <w:b w:val="0"/>
                                <w:noProof/>
                                <w:sz w:val="12"/>
                                <w:szCs w:val="12"/>
                              </w:rPr>
                            </w:pPr>
                            <w:r w:rsidRPr="00CF745A">
                              <w:rPr>
                                <w:rFonts w:ascii="Tahoma" w:hAnsi="Tahoma" w:cs="Tahoma"/>
                                <w:b w:val="0"/>
                                <w:sz w:val="12"/>
                                <w:szCs w:val="12"/>
                              </w:rPr>
                              <w:t xml:space="preserve">Ilustración </w:t>
                            </w:r>
                            <w:r>
                              <w:rPr>
                                <w:rFonts w:ascii="Tahoma" w:hAnsi="Tahoma" w:cs="Tahoma"/>
                                <w:b w:val="0"/>
                                <w:sz w:val="12"/>
                                <w:szCs w:val="12"/>
                              </w:rPr>
                              <w:t>6</w:t>
                            </w:r>
                            <w:r w:rsidRPr="00CF745A">
                              <w:rPr>
                                <w:rFonts w:ascii="Tahoma" w:hAnsi="Tahoma" w:cs="Tahoma"/>
                                <w:b w:val="0"/>
                                <w:sz w:val="12"/>
                                <w:szCs w:val="12"/>
                              </w:rPr>
                              <w:t>. Alternativas de solución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59E3D5" id="_x0000_t202" coordsize="21600,21600" o:spt="202" path="m,l,21600r21600,l21600,xe">
                <v:stroke joinstyle="miter"/>
                <v:path gradientshapeok="t" o:connecttype="rect"/>
              </v:shapetype>
              <v:shape id="Cuadro de texto 11" o:spid="_x0000_s1026" type="#_x0000_t202" style="position:absolute;margin-left:266.95pt;margin-top:.35pt;width:242.4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" stroked="f">
                <v:textbox style="mso-fit-shape-to-text:t" inset="0,0,0,0">
                  <w:txbxContent>
                    <w:p w14:paraId="27CE7B37" w14:textId="213A3836" w:rsidR="006F4D75" w:rsidRPr="00CF745A" w:rsidRDefault="006F4D75" w:rsidP="00CF745A">
                      <w:pPr>
                        <w:pStyle w:val="Descripcin"/>
                        <w:rPr>
                          <w:rFonts w:ascii="Tahoma" w:hAnsi="Tahoma" w:cs="Tahoma"/>
                          <w:b w:val="0"/>
                          <w:noProof/>
                          <w:sz w:val="12"/>
                          <w:szCs w:val="12"/>
                        </w:rPr>
                      </w:pPr>
                      <w:r w:rsidRPr="00CF745A">
                        <w:rPr>
                          <w:rFonts w:ascii="Tahoma" w:hAnsi="Tahoma" w:cs="Tahoma"/>
                          <w:b w:val="0"/>
                          <w:sz w:val="12"/>
                          <w:szCs w:val="12"/>
                        </w:rPr>
                        <w:t xml:space="preserve">Ilustración </w:t>
                      </w:r>
                      <w:r>
                        <w:rPr>
                          <w:rFonts w:ascii="Tahoma" w:hAnsi="Tahoma" w:cs="Tahoma"/>
                          <w:b w:val="0"/>
                          <w:sz w:val="12"/>
                          <w:szCs w:val="12"/>
                        </w:rPr>
                        <w:t>6</w:t>
                      </w:r>
                      <w:r w:rsidRPr="00CF745A">
                        <w:rPr>
                          <w:rFonts w:ascii="Tahoma" w:hAnsi="Tahoma" w:cs="Tahoma"/>
                          <w:b w:val="0"/>
                          <w:sz w:val="12"/>
                          <w:szCs w:val="12"/>
                        </w:rPr>
                        <w:t>. Alternativas de solución</w:t>
                      </w:r>
                    </w:p>
                  </w:txbxContent>
                </v:textbox>
              </v:shape>
            </w:pict>
          </mc:Fallback>
        </mc:AlternateContent>
      </w:r>
      <w:r w:rsidR="00CF745A" w:rsidRPr="00CF745A">
        <w:rPr>
          <w:rFonts w:ascii="Tahoma" w:hAnsi="Tahoma" w:cs="Tahoma"/>
          <w:b w:val="0"/>
          <w:sz w:val="12"/>
          <w:szCs w:val="12"/>
        </w:rPr>
        <w:t xml:space="preserve">Ilustración </w:t>
      </w:r>
      <w:r>
        <w:rPr>
          <w:rFonts w:ascii="Tahoma" w:hAnsi="Tahoma" w:cs="Tahoma"/>
          <w:b w:val="0"/>
          <w:sz w:val="12"/>
          <w:szCs w:val="12"/>
        </w:rPr>
        <w:t>5</w:t>
      </w:r>
      <w:r w:rsidR="00CF745A" w:rsidRPr="00CF745A">
        <w:rPr>
          <w:rFonts w:ascii="Tahoma" w:hAnsi="Tahoma" w:cs="Tahoma"/>
          <w:b w:val="0"/>
          <w:sz w:val="12"/>
          <w:szCs w:val="12"/>
        </w:rPr>
        <w:t>. Análisis causas y consecuencias</w:t>
      </w:r>
    </w:p>
    <w:p w14:paraId="19C31A6D" w14:textId="556310B2" w:rsidR="0075096E" w:rsidRDefault="0075096E" w:rsidP="000E446E">
      <w:pPr>
        <w:rPr>
          <w:rFonts w:ascii="Tahoma" w:hAnsi="Tahoma" w:cs="Tahoma"/>
        </w:rPr>
      </w:pPr>
      <w:r w:rsidRPr="0075096E">
        <w:rPr>
          <w:rFonts w:ascii="Tahoma" w:hAnsi="Tahoma" w:cs="Tahoma"/>
          <w:noProof/>
          <w:lang w:val="es-MX" w:eastAsia="es-MX"/>
        </w:rPr>
        <w:t xml:space="preserve"> </w:t>
      </w:r>
    </w:p>
    <w:p w14:paraId="58EA9550" w14:textId="77777777" w:rsidR="004565E8" w:rsidRDefault="006C4661" w:rsidP="004565E8">
      <w:pPr>
        <w:keepNext/>
        <w:jc w:val="both"/>
      </w:pPr>
      <w:r w:rsidRPr="00AF21DA">
        <w:rPr>
          <w:rFonts w:ascii="Tahoma" w:hAnsi="Tahoma" w:cs="Tahoma"/>
          <w:noProof/>
          <w:lang w:val="es-MX" w:eastAsia="es-MX"/>
        </w:rPr>
        <w:lastRenderedPageBreak/>
        <w:drawing>
          <wp:inline distT="0" distB="0" distL="0" distR="0" wp14:anchorId="16F271D6" wp14:editId="0427AD1B">
            <wp:extent cx="6197600" cy="34417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2" cy="3441701"/>
                    </a:xfrm>
                    <a:prstGeom prst="rect">
                      <a:avLst/>
                    </a:prstGeom>
                    <a:noFill/>
                    <a:ln>
                      <a:noFill/>
                    </a:ln>
                    <a:effectLst>
                      <a:softEdge rad="127000"/>
                    </a:effectLst>
                  </pic:spPr>
                </pic:pic>
              </a:graphicData>
            </a:graphic>
          </wp:inline>
        </w:drawing>
      </w:r>
    </w:p>
    <w:p w14:paraId="6CD98A0F" w14:textId="7EC52077" w:rsidR="0075096E" w:rsidRPr="00BF39DD" w:rsidRDefault="004565E8" w:rsidP="00BF39DD">
      <w:pPr>
        <w:pStyle w:val="Descripcin"/>
        <w:jc w:val="center"/>
        <w:rPr>
          <w:rFonts w:ascii="Tahoma" w:hAnsi="Tahoma" w:cs="Tahoma"/>
          <w:b w:val="0"/>
          <w:sz w:val="12"/>
          <w:szCs w:val="12"/>
        </w:rPr>
      </w:pPr>
      <w:r w:rsidRPr="00BF39DD">
        <w:rPr>
          <w:rFonts w:ascii="Tahoma" w:hAnsi="Tahoma" w:cs="Tahoma"/>
          <w:b w:val="0"/>
          <w:sz w:val="12"/>
          <w:szCs w:val="12"/>
        </w:rPr>
        <w:t>Ilustración 7. Propuesta: Recuperación del  Suelo en la Aurora Alta.</w:t>
      </w:r>
    </w:p>
    <w:p w14:paraId="08FA2D5B" w14:textId="77777777" w:rsidR="000E446E" w:rsidRPr="00F56472" w:rsidRDefault="000E446E" w:rsidP="000E446E">
      <w:pPr>
        <w:rPr>
          <w:rFonts w:ascii="Tahoma" w:hAnsi="Tahoma" w:cs="Tahoma"/>
        </w:rPr>
      </w:pPr>
    </w:p>
    <w:p w14:paraId="00AABA1A" w14:textId="4B999768" w:rsidR="000E446E" w:rsidRPr="004B7921" w:rsidRDefault="000E446E" w:rsidP="000E446E">
      <w:pPr>
        <w:rPr>
          <w:rFonts w:ascii="Tahoma" w:hAnsi="Tahoma" w:cs="Tahoma"/>
          <w:sz w:val="22"/>
          <w:szCs w:val="22"/>
        </w:rPr>
      </w:pPr>
      <w:r w:rsidRPr="004B7921">
        <w:rPr>
          <w:rFonts w:ascii="Tahoma" w:hAnsi="Tahoma" w:cs="Tahoma"/>
          <w:sz w:val="22"/>
          <w:szCs w:val="22"/>
        </w:rPr>
        <w:t>Las demás propuestas fueron abordadas en el desarrollo de la reun</w:t>
      </w:r>
      <w:r w:rsidR="006C4661" w:rsidRPr="004B7921">
        <w:rPr>
          <w:rFonts w:ascii="Tahoma" w:hAnsi="Tahoma" w:cs="Tahoma"/>
          <w:sz w:val="22"/>
          <w:szCs w:val="22"/>
        </w:rPr>
        <w:t>ión de las cuales se relacionan, mediante mesas de trabajo por temáticas</w:t>
      </w:r>
    </w:p>
    <w:p w14:paraId="232605A7" w14:textId="77777777" w:rsidR="003E0D6E" w:rsidRPr="004B7921" w:rsidRDefault="003E0D6E" w:rsidP="003E0D6E">
      <w:pPr>
        <w:jc w:val="both"/>
        <w:rPr>
          <w:rFonts w:ascii="Tahoma" w:hAnsi="Tahoma" w:cs="Tahoma"/>
          <w:sz w:val="22"/>
          <w:szCs w:val="22"/>
        </w:rPr>
      </w:pPr>
    </w:p>
    <w:p w14:paraId="04B38F92" w14:textId="77777777" w:rsidR="003E0D6E" w:rsidRPr="004B7921" w:rsidRDefault="003E0D6E" w:rsidP="003E0D6E">
      <w:pPr>
        <w:jc w:val="both"/>
        <w:rPr>
          <w:rFonts w:ascii="Tahoma" w:hAnsi="Tahoma" w:cs="Tahoma"/>
          <w:sz w:val="22"/>
          <w:szCs w:val="22"/>
        </w:rPr>
      </w:pPr>
    </w:p>
    <w:p w14:paraId="793B4D79" w14:textId="2C5DBCF0" w:rsidR="003E0D6E" w:rsidRPr="004B7921" w:rsidRDefault="003E0D6E" w:rsidP="003E0D6E">
      <w:pPr>
        <w:jc w:val="both"/>
        <w:rPr>
          <w:rFonts w:ascii="Tahoma" w:hAnsi="Tahoma" w:cs="Tahoma"/>
          <w:b/>
          <w:sz w:val="22"/>
          <w:szCs w:val="22"/>
          <w:u w:val="single"/>
        </w:rPr>
      </w:pPr>
      <w:r w:rsidRPr="004B7921">
        <w:rPr>
          <w:rFonts w:ascii="Tahoma" w:hAnsi="Tahoma" w:cs="Tahoma"/>
          <w:b/>
          <w:sz w:val="22"/>
          <w:szCs w:val="22"/>
          <w:u w:val="single"/>
        </w:rPr>
        <w:t>Mesa recurso hídrico</w:t>
      </w:r>
    </w:p>
    <w:p w14:paraId="7797747B" w14:textId="77777777" w:rsidR="003E0D6E" w:rsidRPr="004B7921" w:rsidRDefault="003E0D6E" w:rsidP="003E0D6E">
      <w:pPr>
        <w:jc w:val="both"/>
        <w:rPr>
          <w:rFonts w:ascii="Tahoma" w:hAnsi="Tahoma" w:cs="Tahoma"/>
          <w:sz w:val="22"/>
          <w:szCs w:val="22"/>
        </w:rPr>
      </w:pPr>
    </w:p>
    <w:p w14:paraId="6721CB51" w14:textId="77777777" w:rsidR="003E0D6E" w:rsidRDefault="003E0D6E" w:rsidP="003E0D6E">
      <w:pPr>
        <w:keepNext/>
        <w:jc w:val="center"/>
      </w:pPr>
      <w:r w:rsidRPr="002835CE">
        <w:rPr>
          <w:noProof/>
          <w:lang w:val="es-MX" w:eastAsia="es-MX"/>
        </w:rPr>
        <w:drawing>
          <wp:inline distT="0" distB="0" distL="0" distR="0" wp14:anchorId="0966B05A" wp14:editId="74D24CC1">
            <wp:extent cx="3543300" cy="2657475"/>
            <wp:effectExtent l="0" t="0" r="0" b="9525"/>
            <wp:docPr id="8" name="Imagen 8" descr="C:\Users\Familia\Documents\car 7\cps 987-2019\Informes\Informe 5\5. Obl. Especifica 2. Apoyo Social\CIDEA MUNICIPAL\Bogotá-La Calera\La Calerá\3. Registro fotográfico\CIDEA La Calera 14-08-201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Documents\car 7\cps 987-2019\Informes\Informe 5\5. Obl. Especifica 2. Apoyo Social\CIDEA MUNICIPAL\Bogotá-La Calera\La Calerá\3. Registro fotográfico\CIDEA La Calera 14-08-2019 (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2057" cy="2671543"/>
                    </a:xfrm>
                    <a:prstGeom prst="rect">
                      <a:avLst/>
                    </a:prstGeom>
                    <a:noFill/>
                    <a:ln>
                      <a:noFill/>
                    </a:ln>
                    <a:effectLst>
                      <a:softEdge rad="127000"/>
                    </a:effectLst>
                  </pic:spPr>
                </pic:pic>
              </a:graphicData>
            </a:graphic>
          </wp:inline>
        </w:drawing>
      </w:r>
    </w:p>
    <w:p w14:paraId="085C857A" w14:textId="549B20B2" w:rsidR="003E0D6E" w:rsidRDefault="003E0D6E" w:rsidP="003E0D6E">
      <w:pPr>
        <w:pStyle w:val="Descripcin"/>
        <w:jc w:val="center"/>
        <w:rPr>
          <w:rFonts w:ascii="Tahoma" w:hAnsi="Tahoma" w:cs="Tahoma"/>
          <w:b w:val="0"/>
          <w:sz w:val="12"/>
          <w:szCs w:val="12"/>
        </w:rPr>
      </w:pPr>
      <w:r w:rsidRPr="003E0D6E">
        <w:rPr>
          <w:rFonts w:ascii="Tahoma" w:hAnsi="Tahoma" w:cs="Tahoma"/>
          <w:b w:val="0"/>
          <w:sz w:val="12"/>
          <w:szCs w:val="12"/>
        </w:rPr>
        <w:t xml:space="preserve">Ilustración </w:t>
      </w:r>
      <w:r w:rsidRPr="003E0D6E">
        <w:rPr>
          <w:rFonts w:ascii="Tahoma" w:hAnsi="Tahoma" w:cs="Tahoma"/>
          <w:b w:val="0"/>
          <w:sz w:val="12"/>
          <w:szCs w:val="12"/>
        </w:rPr>
        <w:fldChar w:fldCharType="begin"/>
      </w:r>
      <w:r w:rsidRPr="003E0D6E">
        <w:rPr>
          <w:rFonts w:ascii="Tahoma" w:hAnsi="Tahoma" w:cs="Tahoma"/>
          <w:b w:val="0"/>
          <w:sz w:val="12"/>
          <w:szCs w:val="12"/>
        </w:rPr>
        <w:instrText xml:space="preserve"> SEQ Ilustración \* ARABIC </w:instrText>
      </w:r>
      <w:r w:rsidRPr="003E0D6E">
        <w:rPr>
          <w:rFonts w:ascii="Tahoma" w:hAnsi="Tahoma" w:cs="Tahoma"/>
          <w:b w:val="0"/>
          <w:sz w:val="12"/>
          <w:szCs w:val="12"/>
        </w:rPr>
        <w:fldChar w:fldCharType="separate"/>
      </w:r>
      <w:r w:rsidR="000E6256">
        <w:rPr>
          <w:rFonts w:ascii="Tahoma" w:hAnsi="Tahoma" w:cs="Tahoma"/>
          <w:b w:val="0"/>
          <w:noProof/>
          <w:sz w:val="12"/>
          <w:szCs w:val="12"/>
        </w:rPr>
        <w:t>7</w:t>
      </w:r>
      <w:r w:rsidRPr="003E0D6E">
        <w:rPr>
          <w:rFonts w:ascii="Tahoma" w:hAnsi="Tahoma" w:cs="Tahoma"/>
          <w:b w:val="0"/>
          <w:sz w:val="12"/>
          <w:szCs w:val="12"/>
        </w:rPr>
        <w:fldChar w:fldCharType="end"/>
      </w:r>
      <w:r w:rsidRPr="003E0D6E">
        <w:rPr>
          <w:rFonts w:ascii="Tahoma" w:hAnsi="Tahoma" w:cs="Tahoma"/>
          <w:b w:val="0"/>
          <w:sz w:val="12"/>
          <w:szCs w:val="12"/>
        </w:rPr>
        <w:t>. Problemática recurso hídrico</w:t>
      </w:r>
    </w:p>
    <w:p w14:paraId="56C9ADAA" w14:textId="77777777" w:rsidR="003E0D6E" w:rsidRDefault="003E0D6E">
      <w:pPr>
        <w:ind w:left="360"/>
        <w:jc w:val="both"/>
        <w:rPr>
          <w:rFonts w:ascii="Tahoma" w:eastAsia="Tahoma" w:hAnsi="Tahoma" w:cs="Tahoma"/>
          <w:color w:val="FF0000"/>
          <w:sz w:val="22"/>
          <w:szCs w:val="22"/>
        </w:rPr>
      </w:pPr>
    </w:p>
    <w:p w14:paraId="121824BC" w14:textId="0E66C8E9" w:rsidR="003E0D6E" w:rsidRPr="004C38AD" w:rsidRDefault="003E0D6E">
      <w:pPr>
        <w:ind w:left="360"/>
        <w:jc w:val="both"/>
        <w:rPr>
          <w:rFonts w:ascii="Tahoma" w:eastAsia="Tahoma" w:hAnsi="Tahoma" w:cs="Tahoma"/>
          <w:sz w:val="22"/>
          <w:szCs w:val="22"/>
        </w:rPr>
      </w:pPr>
      <w:r w:rsidRPr="004C38AD">
        <w:rPr>
          <w:rFonts w:ascii="Tahoma" w:eastAsia="Tahoma" w:hAnsi="Tahoma" w:cs="Tahoma"/>
          <w:sz w:val="22"/>
          <w:szCs w:val="22"/>
        </w:rPr>
        <w:t xml:space="preserve">Estuvo integrado en su mayor por docentes: Colegio </w:t>
      </w:r>
      <w:r w:rsidR="004C38AD" w:rsidRPr="004C38AD">
        <w:rPr>
          <w:rFonts w:ascii="Tahoma" w:eastAsia="Tahoma" w:hAnsi="Tahoma" w:cs="Tahoma"/>
          <w:sz w:val="22"/>
          <w:szCs w:val="22"/>
        </w:rPr>
        <w:t>Tilatá</w:t>
      </w:r>
      <w:r w:rsidRPr="004C38AD">
        <w:rPr>
          <w:rFonts w:ascii="Tahoma" w:eastAsia="Tahoma" w:hAnsi="Tahoma" w:cs="Tahoma"/>
          <w:sz w:val="22"/>
          <w:szCs w:val="22"/>
        </w:rPr>
        <w:t xml:space="preserve">, I.E.D El salitre, </w:t>
      </w:r>
      <w:r w:rsidR="004C38AD" w:rsidRPr="004C38AD">
        <w:rPr>
          <w:rFonts w:ascii="Tahoma" w:eastAsia="Tahoma" w:hAnsi="Tahoma" w:cs="Tahoma"/>
          <w:sz w:val="22"/>
          <w:szCs w:val="22"/>
        </w:rPr>
        <w:t>concejal municipal, Colegio Hacienda los Alcaparros, Institución Educativa Departamental Rural de Mundo Nuevo, CAR.</w:t>
      </w:r>
    </w:p>
    <w:p w14:paraId="4345E8D5" w14:textId="77777777" w:rsidR="003E0D6E" w:rsidRDefault="003E0D6E">
      <w:pPr>
        <w:ind w:left="360"/>
        <w:jc w:val="both"/>
        <w:rPr>
          <w:rFonts w:ascii="Tahoma" w:eastAsia="Tahoma" w:hAnsi="Tahoma" w:cs="Tahoma"/>
          <w:color w:val="FF0000"/>
          <w:sz w:val="22"/>
          <w:szCs w:val="22"/>
        </w:rPr>
      </w:pPr>
    </w:p>
    <w:p w14:paraId="1B4891DE" w14:textId="5374B608" w:rsidR="007D3A54" w:rsidRDefault="007D3A54">
      <w:pPr>
        <w:ind w:left="360"/>
        <w:jc w:val="both"/>
        <w:rPr>
          <w:rFonts w:ascii="Tahoma" w:eastAsia="Tahoma" w:hAnsi="Tahoma" w:cs="Tahoma"/>
          <w:color w:val="FF0000"/>
          <w:sz w:val="22"/>
          <w:szCs w:val="22"/>
        </w:rPr>
      </w:pPr>
      <w:r w:rsidRPr="00D427D2">
        <w:rPr>
          <w:noProof/>
          <w:lang w:val="es-MX" w:eastAsia="es-MX"/>
        </w:rPr>
        <w:drawing>
          <wp:anchor distT="0" distB="0" distL="114300" distR="114300" simplePos="0" relativeHeight="251665408" behindDoc="1" locked="0" layoutInCell="1" allowOverlap="1" wp14:anchorId="1A8274B2" wp14:editId="3FEFA398">
            <wp:simplePos x="0" y="0"/>
            <wp:positionH relativeFrom="column">
              <wp:posOffset>3096211</wp:posOffset>
            </wp:positionH>
            <wp:positionV relativeFrom="paragraph">
              <wp:posOffset>5178</wp:posOffset>
            </wp:positionV>
            <wp:extent cx="3042139" cy="2281438"/>
            <wp:effectExtent l="0" t="0" r="6350" b="5080"/>
            <wp:wrapNone/>
            <wp:docPr id="16" name="Imagen 16" descr="C:\Users\Familia\Documents\car 7\cps 987-2019\Informes\Informe 5\5. Obl. Especifica 2. Apoyo Social\CIDEA MUNICIPAL\Bogotá-La Calera\La Calerá\4. Anexos\IMG_20190814_10494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a\Documents\car 7\cps 987-2019\Informes\Informe 5\5. Obl. Especifica 2. Apoyo Social\CIDEA MUNICIPAL\Bogotá-La Calera\La Calerá\4. Anexos\IMG_20190814_104947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946" cy="2286543"/>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D427D2">
        <w:rPr>
          <w:noProof/>
          <w:lang w:val="es-MX" w:eastAsia="es-MX"/>
        </w:rPr>
        <w:drawing>
          <wp:inline distT="0" distB="0" distL="0" distR="0" wp14:anchorId="7BCC6C18" wp14:editId="04304AF3">
            <wp:extent cx="3023916" cy="2303585"/>
            <wp:effectExtent l="0" t="0" r="5080" b="1905"/>
            <wp:docPr id="15" name="Imagen 15" descr="C:\Users\Familia\Documents\car 7\cps 987-2019\Informes\Informe 5\5. Obl. Especifica 2. Apoyo Social\CIDEA MUNICIPAL\Bogotá-La Calera\La Calerá\4. Anexos\IMG_20190814_10494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ia\Documents\car 7\cps 987-2019\Informes\Informe 5\5. Obl. Especifica 2. Apoyo Social\CIDEA MUNICIPAL\Bogotá-La Calera\La Calerá\4. Anexos\IMG_20190814_1049424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0410" cy="2308532"/>
                    </a:xfrm>
                    <a:prstGeom prst="rect">
                      <a:avLst/>
                    </a:prstGeom>
                    <a:noFill/>
                    <a:ln>
                      <a:noFill/>
                    </a:ln>
                    <a:effectLst>
                      <a:softEdge rad="127000"/>
                    </a:effectLst>
                  </pic:spPr>
                </pic:pic>
              </a:graphicData>
            </a:graphic>
          </wp:inline>
        </w:drawing>
      </w:r>
    </w:p>
    <w:p w14:paraId="65249BAD" w14:textId="6F8DBDCD" w:rsidR="007D3A54" w:rsidRPr="004B7921" w:rsidRDefault="007D3A54">
      <w:pPr>
        <w:ind w:left="360"/>
        <w:jc w:val="both"/>
        <w:rPr>
          <w:rFonts w:ascii="Tahoma" w:eastAsia="Tahoma" w:hAnsi="Tahoma" w:cs="Tahoma"/>
          <w:sz w:val="22"/>
          <w:szCs w:val="22"/>
        </w:rPr>
      </w:pPr>
      <w:r w:rsidRPr="004B7921">
        <w:rPr>
          <w:rFonts w:ascii="Tahoma" w:eastAsia="Tahoma" w:hAnsi="Tahoma" w:cs="Tahoma"/>
          <w:sz w:val="22"/>
          <w:szCs w:val="22"/>
        </w:rPr>
        <w:t>Avance de la mesa en la identificación de causas y consecuenci</w:t>
      </w:r>
      <w:r w:rsidR="000839F4" w:rsidRPr="004B7921">
        <w:rPr>
          <w:rFonts w:ascii="Tahoma" w:eastAsia="Tahoma" w:hAnsi="Tahoma" w:cs="Tahoma"/>
          <w:sz w:val="22"/>
          <w:szCs w:val="22"/>
        </w:rPr>
        <w:t xml:space="preserve">as y las posibles alternativas para la problemática seleccionada. </w:t>
      </w:r>
    </w:p>
    <w:p w14:paraId="48752F03" w14:textId="77777777" w:rsidR="007D3A54" w:rsidRPr="004B7921" w:rsidRDefault="007D3A54">
      <w:pPr>
        <w:ind w:left="360"/>
        <w:jc w:val="both"/>
        <w:rPr>
          <w:rFonts w:ascii="Tahoma" w:eastAsia="Tahoma" w:hAnsi="Tahoma" w:cs="Tahoma"/>
          <w:color w:val="FF0000"/>
          <w:sz w:val="22"/>
          <w:szCs w:val="22"/>
        </w:rPr>
      </w:pPr>
    </w:p>
    <w:p w14:paraId="6C02177B" w14:textId="33F7DB6F" w:rsidR="003E0D6E" w:rsidRPr="004B7921" w:rsidRDefault="003E0D6E">
      <w:pPr>
        <w:ind w:left="360"/>
        <w:jc w:val="both"/>
        <w:rPr>
          <w:rFonts w:ascii="Tahoma" w:eastAsia="Tahoma" w:hAnsi="Tahoma" w:cs="Tahoma"/>
          <w:color w:val="FF0000"/>
          <w:sz w:val="22"/>
          <w:szCs w:val="22"/>
        </w:rPr>
      </w:pPr>
    </w:p>
    <w:p w14:paraId="274BBD4D" w14:textId="75C349C4" w:rsidR="003E0D6E" w:rsidRPr="004B7921" w:rsidRDefault="003E0D6E">
      <w:pPr>
        <w:ind w:left="360"/>
        <w:jc w:val="both"/>
        <w:rPr>
          <w:rFonts w:ascii="Tahoma" w:eastAsia="Tahoma" w:hAnsi="Tahoma" w:cs="Tahoma"/>
          <w:b/>
          <w:sz w:val="22"/>
          <w:szCs w:val="22"/>
        </w:rPr>
      </w:pPr>
      <w:r w:rsidRPr="004B7921">
        <w:rPr>
          <w:rFonts w:ascii="Tahoma" w:eastAsia="Tahoma" w:hAnsi="Tahoma" w:cs="Tahoma"/>
          <w:b/>
          <w:sz w:val="22"/>
          <w:szCs w:val="22"/>
        </w:rPr>
        <w:t>Mesa Residuos</w:t>
      </w:r>
    </w:p>
    <w:p w14:paraId="118A11B4" w14:textId="77777777" w:rsidR="003E0D6E" w:rsidRPr="004B7921" w:rsidRDefault="003E0D6E">
      <w:pPr>
        <w:ind w:left="360"/>
        <w:jc w:val="both"/>
        <w:rPr>
          <w:rFonts w:ascii="Tahoma" w:eastAsia="Tahoma" w:hAnsi="Tahoma" w:cs="Tahoma"/>
          <w:color w:val="FF0000"/>
          <w:sz w:val="22"/>
          <w:szCs w:val="22"/>
        </w:rPr>
      </w:pPr>
    </w:p>
    <w:p w14:paraId="1FA9F0F1" w14:textId="77777777" w:rsidR="003E0D6E" w:rsidRDefault="003E0D6E">
      <w:pPr>
        <w:ind w:left="360"/>
        <w:jc w:val="both"/>
        <w:rPr>
          <w:rFonts w:ascii="Tahoma" w:eastAsia="Tahoma" w:hAnsi="Tahoma" w:cs="Tahoma"/>
          <w:color w:val="FF0000"/>
          <w:sz w:val="22"/>
          <w:szCs w:val="22"/>
        </w:rPr>
      </w:pPr>
    </w:p>
    <w:p w14:paraId="4B471BC4" w14:textId="7231DCF6" w:rsidR="00CF745A" w:rsidRDefault="003E0D6E" w:rsidP="009B2B29">
      <w:pPr>
        <w:keepNext/>
        <w:ind w:left="360"/>
        <w:jc w:val="center"/>
      </w:pPr>
      <w:r w:rsidRPr="002835CE">
        <w:rPr>
          <w:noProof/>
          <w:lang w:val="es-MX" w:eastAsia="es-MX"/>
        </w:rPr>
        <w:drawing>
          <wp:inline distT="0" distB="0" distL="0" distR="0" wp14:anchorId="49D678F0" wp14:editId="7D0E8C1C">
            <wp:extent cx="3438932" cy="2579197"/>
            <wp:effectExtent l="0" t="0" r="0" b="0"/>
            <wp:docPr id="9" name="Imagen 9" descr="C:\Users\Familia\Documents\car 7\cps 987-2019\Informes\Informe 5\5. Obl. Especifica 2. Apoyo Social\CIDEA MUNICIPAL\Bogotá-La Calera\La Calerá\3. Registro fotográfico\CIDEA La Calera 14-08-201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a\Documents\car 7\cps 987-2019\Informes\Informe 5\5. Obl. Especifica 2. Apoyo Social\CIDEA MUNICIPAL\Bogotá-La Calera\La Calerá\3. Registro fotográfico\CIDEA La Calera 14-08-2019 (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4296" cy="2583220"/>
                    </a:xfrm>
                    <a:prstGeom prst="rect">
                      <a:avLst/>
                    </a:prstGeom>
                    <a:noFill/>
                    <a:ln>
                      <a:noFill/>
                    </a:ln>
                    <a:effectLst>
                      <a:softEdge rad="127000"/>
                    </a:effectLst>
                  </pic:spPr>
                </pic:pic>
              </a:graphicData>
            </a:graphic>
          </wp:inline>
        </w:drawing>
      </w:r>
    </w:p>
    <w:p w14:paraId="558D0958" w14:textId="2F2DD7CE" w:rsidR="003E0D6E" w:rsidRPr="00CF745A" w:rsidRDefault="00CF745A" w:rsidP="00CF745A">
      <w:pPr>
        <w:pStyle w:val="Descripcin"/>
        <w:jc w:val="center"/>
        <w:rPr>
          <w:rFonts w:ascii="Tahoma" w:eastAsia="Tahoma" w:hAnsi="Tahoma" w:cs="Tahoma"/>
          <w:b w:val="0"/>
          <w:color w:val="FF0000"/>
          <w:sz w:val="12"/>
          <w:szCs w:val="12"/>
        </w:rPr>
      </w:pPr>
      <w:r w:rsidRPr="00CF745A">
        <w:rPr>
          <w:rFonts w:ascii="Tahoma" w:hAnsi="Tahoma" w:cs="Tahoma"/>
          <w:b w:val="0"/>
          <w:sz w:val="12"/>
          <w:szCs w:val="12"/>
        </w:rPr>
        <w:t xml:space="preserve">Ilustración </w:t>
      </w:r>
      <w:r w:rsidRPr="00CF745A">
        <w:rPr>
          <w:rFonts w:ascii="Tahoma" w:hAnsi="Tahoma" w:cs="Tahoma"/>
          <w:b w:val="0"/>
          <w:sz w:val="12"/>
          <w:szCs w:val="12"/>
        </w:rPr>
        <w:fldChar w:fldCharType="begin"/>
      </w:r>
      <w:r w:rsidRPr="00CF745A">
        <w:rPr>
          <w:rFonts w:ascii="Tahoma" w:hAnsi="Tahoma" w:cs="Tahoma"/>
          <w:b w:val="0"/>
          <w:sz w:val="12"/>
          <w:szCs w:val="12"/>
        </w:rPr>
        <w:instrText xml:space="preserve"> SEQ Ilustración \* ARABIC </w:instrText>
      </w:r>
      <w:r w:rsidRPr="00CF745A">
        <w:rPr>
          <w:rFonts w:ascii="Tahoma" w:hAnsi="Tahoma" w:cs="Tahoma"/>
          <w:b w:val="0"/>
          <w:sz w:val="12"/>
          <w:szCs w:val="12"/>
        </w:rPr>
        <w:fldChar w:fldCharType="separate"/>
      </w:r>
      <w:r w:rsidR="000E6256">
        <w:rPr>
          <w:rFonts w:ascii="Tahoma" w:hAnsi="Tahoma" w:cs="Tahoma"/>
          <w:b w:val="0"/>
          <w:noProof/>
          <w:sz w:val="12"/>
          <w:szCs w:val="12"/>
        </w:rPr>
        <w:t>8</w:t>
      </w:r>
      <w:r w:rsidRPr="00CF745A">
        <w:rPr>
          <w:rFonts w:ascii="Tahoma" w:hAnsi="Tahoma" w:cs="Tahoma"/>
          <w:b w:val="0"/>
          <w:sz w:val="12"/>
          <w:szCs w:val="12"/>
        </w:rPr>
        <w:fldChar w:fldCharType="end"/>
      </w:r>
      <w:r w:rsidRPr="00CF745A">
        <w:rPr>
          <w:rFonts w:ascii="Tahoma" w:hAnsi="Tahoma" w:cs="Tahoma"/>
          <w:b w:val="0"/>
          <w:sz w:val="12"/>
          <w:szCs w:val="12"/>
        </w:rPr>
        <w:t>. Mal manejo de residuos</w:t>
      </w:r>
    </w:p>
    <w:p w14:paraId="1EAC4CDD" w14:textId="77777777" w:rsidR="003E0D6E" w:rsidRDefault="003E0D6E">
      <w:pPr>
        <w:ind w:left="360"/>
        <w:jc w:val="both"/>
        <w:rPr>
          <w:rFonts w:ascii="Tahoma" w:eastAsia="Tahoma" w:hAnsi="Tahoma" w:cs="Tahoma"/>
          <w:color w:val="FF0000"/>
          <w:sz w:val="22"/>
          <w:szCs w:val="22"/>
        </w:rPr>
      </w:pPr>
    </w:p>
    <w:p w14:paraId="37E2F362" w14:textId="71B8A328" w:rsidR="00264CBE" w:rsidRPr="002338AF" w:rsidRDefault="00264CBE">
      <w:pPr>
        <w:ind w:left="360"/>
        <w:jc w:val="both"/>
        <w:rPr>
          <w:rFonts w:ascii="Tahoma" w:eastAsia="Tahoma" w:hAnsi="Tahoma" w:cs="Tahoma"/>
          <w:sz w:val="22"/>
          <w:szCs w:val="22"/>
        </w:rPr>
      </w:pPr>
      <w:r w:rsidRPr="002338AF">
        <w:rPr>
          <w:rFonts w:ascii="Tahoma" w:eastAsia="Tahoma" w:hAnsi="Tahoma" w:cs="Tahoma"/>
          <w:sz w:val="22"/>
          <w:szCs w:val="22"/>
        </w:rPr>
        <w:t>Integrada por</w:t>
      </w:r>
      <w:r w:rsidR="00C076DB">
        <w:rPr>
          <w:rFonts w:ascii="Tahoma" w:eastAsia="Tahoma" w:hAnsi="Tahoma" w:cs="Tahoma"/>
          <w:sz w:val="22"/>
          <w:szCs w:val="22"/>
        </w:rPr>
        <w:t xml:space="preserve"> </w:t>
      </w:r>
      <w:r w:rsidRPr="002338AF">
        <w:rPr>
          <w:rFonts w:ascii="Tahoma" w:eastAsia="Tahoma" w:hAnsi="Tahoma" w:cs="Tahoma"/>
          <w:sz w:val="22"/>
          <w:szCs w:val="22"/>
        </w:rPr>
        <w:t>Secretaria de Ambiente, CAR Cundinamarca Dirección regional Bogotá-La C</w:t>
      </w:r>
      <w:r w:rsidR="002338AF" w:rsidRPr="002338AF">
        <w:rPr>
          <w:rFonts w:ascii="Tahoma" w:eastAsia="Tahoma" w:hAnsi="Tahoma" w:cs="Tahoma"/>
          <w:sz w:val="22"/>
          <w:szCs w:val="22"/>
        </w:rPr>
        <w:t>alera, Empresa de Servicios Públicos – ESPUCAL, Hospital Divino Salvador, Unidad Municipal de Salud, Institución Educativa Departamental Rural La Aurora.</w:t>
      </w:r>
    </w:p>
    <w:p w14:paraId="530D703C" w14:textId="612F731F" w:rsidR="003E0D6E" w:rsidRDefault="003E0D6E">
      <w:pPr>
        <w:ind w:left="360"/>
        <w:jc w:val="both"/>
        <w:rPr>
          <w:rFonts w:ascii="Tahoma" w:eastAsia="Tahoma" w:hAnsi="Tahoma" w:cs="Tahoma"/>
          <w:color w:val="FF0000"/>
          <w:sz w:val="22"/>
          <w:szCs w:val="22"/>
        </w:rPr>
      </w:pPr>
    </w:p>
    <w:p w14:paraId="7D9A9693" w14:textId="160E7D84" w:rsidR="007D3A54" w:rsidRDefault="007D3A54" w:rsidP="003A14A8">
      <w:pPr>
        <w:ind w:left="360"/>
        <w:jc w:val="both"/>
        <w:rPr>
          <w:rFonts w:ascii="Tahoma" w:eastAsia="Tahoma" w:hAnsi="Tahoma" w:cs="Tahoma"/>
          <w:color w:val="FF0000"/>
          <w:sz w:val="22"/>
          <w:szCs w:val="22"/>
        </w:rPr>
      </w:pPr>
      <w:r w:rsidRPr="00D427D2">
        <w:rPr>
          <w:noProof/>
          <w:lang w:val="es-MX" w:eastAsia="es-MX"/>
        </w:rPr>
        <w:lastRenderedPageBreak/>
        <w:drawing>
          <wp:anchor distT="0" distB="0" distL="114300" distR="114300" simplePos="0" relativeHeight="251666432" behindDoc="1" locked="0" layoutInCell="1" allowOverlap="1" wp14:anchorId="5E4A3EE3" wp14:editId="0D0AFE55">
            <wp:simplePos x="0" y="0"/>
            <wp:positionH relativeFrom="column">
              <wp:posOffset>3326765</wp:posOffset>
            </wp:positionH>
            <wp:positionV relativeFrom="paragraph">
              <wp:posOffset>-1270</wp:posOffset>
            </wp:positionV>
            <wp:extent cx="3079750" cy="2309495"/>
            <wp:effectExtent l="0" t="0" r="6350" b="0"/>
            <wp:wrapNone/>
            <wp:docPr id="20" name="Imagen 20" descr="C:\Users\Familia\Documents\car 7\cps 987-2019\Informes\Informe 5\5. Obl. Especifica 2. Apoyo Social\CIDEA MUNICIPAL\Bogotá-La Calera\La Calerá\4. Anexos\IMG_20190814_11032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ia\Documents\car 7\cps 987-2019\Informes\Informe 5\5. Obl. Especifica 2. Apoyo Social\CIDEA MUNICIPAL\Bogotá-La Calera\La Calerá\4. Anexos\IMG_20190814_1103277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9750" cy="23094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D427D2">
        <w:rPr>
          <w:noProof/>
          <w:lang w:val="es-MX" w:eastAsia="es-MX"/>
        </w:rPr>
        <w:drawing>
          <wp:inline distT="0" distB="0" distL="0" distR="0" wp14:anchorId="1E3E6732" wp14:editId="79CBC6B0">
            <wp:extent cx="3060700" cy="2295526"/>
            <wp:effectExtent l="0" t="0" r="6350" b="9525"/>
            <wp:docPr id="17" name="Imagen 17" descr="C:\Users\Familia\Documents\car 7\cps 987-2019\Informes\Informe 5\5. Obl. Especifica 2. Apoyo Social\CIDEA MUNICIPAL\Bogotá-La Calera\La Calerá\4. Anexos\IMG_20190814_11032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a\Documents\car 7\cps 987-2019\Informes\Informe 5\5. Obl. Especifica 2. Apoyo Social\CIDEA MUNICIPAL\Bogotá-La Calera\La Calerá\4. Anexos\IMG_20190814_1103222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5333" cy="2299001"/>
                    </a:xfrm>
                    <a:prstGeom prst="rect">
                      <a:avLst/>
                    </a:prstGeom>
                    <a:noFill/>
                    <a:ln>
                      <a:noFill/>
                    </a:ln>
                    <a:effectLst>
                      <a:softEdge rad="63500"/>
                    </a:effectLst>
                  </pic:spPr>
                </pic:pic>
              </a:graphicData>
            </a:graphic>
          </wp:inline>
        </w:drawing>
      </w:r>
    </w:p>
    <w:p w14:paraId="2E8F895A" w14:textId="1E933772" w:rsidR="007D3A54" w:rsidRDefault="00E81CF9" w:rsidP="00E81CF9">
      <w:pPr>
        <w:ind w:left="360"/>
        <w:jc w:val="center"/>
        <w:rPr>
          <w:rFonts w:ascii="Tahoma" w:eastAsia="Tahoma" w:hAnsi="Tahoma" w:cs="Tahoma"/>
          <w:color w:val="FF0000"/>
          <w:sz w:val="22"/>
          <w:szCs w:val="22"/>
        </w:rPr>
      </w:pPr>
      <w:r w:rsidRPr="00D427D2">
        <w:rPr>
          <w:noProof/>
          <w:lang w:val="es-MX" w:eastAsia="es-MX"/>
        </w:rPr>
        <w:drawing>
          <wp:inline distT="0" distB="0" distL="0" distR="0" wp14:anchorId="10C2C804" wp14:editId="1992420B">
            <wp:extent cx="3097106" cy="2322830"/>
            <wp:effectExtent l="0" t="0" r="8255" b="1270"/>
            <wp:docPr id="21" name="Imagen 21" descr="C:\Users\Familia\Documents\car 7\cps 987-2019\Informes\Informe 5\5. Obl. Especifica 2. Apoyo Social\CIDEA MUNICIPAL\Bogotá-La Calera\La Calerá\4. Anexos\IMG_20190814_11033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milia\Documents\car 7\cps 987-2019\Informes\Informe 5\5. Obl. Especifica 2. Apoyo Social\CIDEA MUNICIPAL\Bogotá-La Calera\La Calerá\4. Anexos\IMG_20190814_1103367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348" cy="2323762"/>
                    </a:xfrm>
                    <a:prstGeom prst="rect">
                      <a:avLst/>
                    </a:prstGeom>
                    <a:noFill/>
                    <a:ln>
                      <a:noFill/>
                    </a:ln>
                    <a:effectLst>
                      <a:softEdge rad="63500"/>
                    </a:effectLst>
                  </pic:spPr>
                </pic:pic>
              </a:graphicData>
            </a:graphic>
          </wp:inline>
        </w:drawing>
      </w:r>
    </w:p>
    <w:p w14:paraId="5507C3BB" w14:textId="7A589548" w:rsidR="007D3A54" w:rsidRPr="000839F4" w:rsidRDefault="007D3A54" w:rsidP="007D3A54">
      <w:pPr>
        <w:ind w:left="360"/>
        <w:jc w:val="both"/>
        <w:rPr>
          <w:rFonts w:ascii="Tahoma" w:eastAsia="Tahoma" w:hAnsi="Tahoma" w:cs="Tahoma"/>
          <w:sz w:val="22"/>
          <w:szCs w:val="22"/>
        </w:rPr>
      </w:pPr>
      <w:r w:rsidRPr="000839F4">
        <w:rPr>
          <w:rFonts w:ascii="Tahoma" w:eastAsia="Tahoma" w:hAnsi="Tahoma" w:cs="Tahoma"/>
          <w:sz w:val="22"/>
          <w:szCs w:val="22"/>
        </w:rPr>
        <w:t xml:space="preserve">Avance en la identificación de las causas, consecuencias, alternativas </w:t>
      </w:r>
      <w:r w:rsidR="00E81CF9" w:rsidRPr="000839F4">
        <w:rPr>
          <w:rFonts w:ascii="Tahoma" w:eastAsia="Tahoma" w:hAnsi="Tahoma" w:cs="Tahoma"/>
          <w:sz w:val="22"/>
          <w:szCs w:val="22"/>
        </w:rPr>
        <w:t>y posible propuesta para el tema de mal</w:t>
      </w:r>
      <w:r w:rsidRPr="000839F4">
        <w:rPr>
          <w:rFonts w:ascii="Tahoma" w:eastAsia="Tahoma" w:hAnsi="Tahoma" w:cs="Tahoma"/>
          <w:sz w:val="22"/>
          <w:szCs w:val="22"/>
        </w:rPr>
        <w:t xml:space="preserve"> manejo de residuos. </w:t>
      </w:r>
    </w:p>
    <w:p w14:paraId="53951697" w14:textId="77777777" w:rsidR="007D3A54" w:rsidRDefault="007D3A54" w:rsidP="007D3A54">
      <w:pPr>
        <w:ind w:left="360"/>
        <w:jc w:val="both"/>
        <w:rPr>
          <w:rFonts w:ascii="Tahoma" w:eastAsia="Tahoma" w:hAnsi="Tahoma" w:cs="Tahoma"/>
          <w:color w:val="FF0000"/>
          <w:sz w:val="22"/>
          <w:szCs w:val="22"/>
        </w:rPr>
      </w:pPr>
    </w:p>
    <w:p w14:paraId="45977F3E" w14:textId="48F7A516" w:rsidR="003E0D6E" w:rsidRPr="000839F4" w:rsidRDefault="003E0D6E" w:rsidP="007D3A54">
      <w:pPr>
        <w:ind w:left="360"/>
        <w:jc w:val="both"/>
        <w:rPr>
          <w:rFonts w:ascii="Tahoma" w:eastAsia="Tahoma" w:hAnsi="Tahoma" w:cs="Tahoma"/>
          <w:b/>
          <w:sz w:val="22"/>
          <w:szCs w:val="22"/>
          <w:u w:val="single"/>
        </w:rPr>
      </w:pPr>
      <w:r w:rsidRPr="000839F4">
        <w:rPr>
          <w:rFonts w:ascii="Tahoma" w:eastAsia="Tahoma" w:hAnsi="Tahoma" w:cs="Tahoma"/>
          <w:b/>
          <w:sz w:val="22"/>
          <w:szCs w:val="22"/>
          <w:u w:val="single"/>
        </w:rPr>
        <w:t xml:space="preserve">Mesa Ecoturismo </w:t>
      </w:r>
    </w:p>
    <w:p w14:paraId="0C9FD8B3" w14:textId="77777777" w:rsidR="003E0D6E" w:rsidRDefault="003E0D6E" w:rsidP="003E0D6E">
      <w:pPr>
        <w:keepNext/>
        <w:ind w:left="360"/>
        <w:jc w:val="center"/>
      </w:pPr>
      <w:r w:rsidRPr="002835CE">
        <w:rPr>
          <w:noProof/>
          <w:lang w:val="es-MX" w:eastAsia="es-MX"/>
        </w:rPr>
        <w:drawing>
          <wp:inline distT="0" distB="0" distL="0" distR="0" wp14:anchorId="08F4979D" wp14:editId="4CF8D002">
            <wp:extent cx="2891307" cy="2168480"/>
            <wp:effectExtent l="0" t="0" r="4445" b="3810"/>
            <wp:docPr id="10" name="Imagen 10" descr="C:\Users\Familia\Documents\car 7\cps 987-2019\Informes\Informe 5\5. Obl. Especifica 2. Apoyo Social\CIDEA MUNICIPAL\Bogotá-La Calera\La Calerá\3. Registro fotográfico\CIDEA La Calera 14-08-201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Documents\car 7\cps 987-2019\Informes\Informe 5\5. Obl. Especifica 2. Apoyo Social\CIDEA MUNICIPAL\Bogotá-La Calera\La Calerá\3. Registro fotográfico\CIDEA La Calera 14-08-2019 (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412" cy="2179059"/>
                    </a:xfrm>
                    <a:prstGeom prst="rect">
                      <a:avLst/>
                    </a:prstGeom>
                    <a:noFill/>
                    <a:ln>
                      <a:noFill/>
                    </a:ln>
                    <a:effectLst>
                      <a:softEdge rad="127000"/>
                    </a:effectLst>
                  </pic:spPr>
                </pic:pic>
              </a:graphicData>
            </a:graphic>
          </wp:inline>
        </w:drawing>
      </w:r>
    </w:p>
    <w:p w14:paraId="3F30AA07" w14:textId="3777CC12" w:rsidR="003E0D6E" w:rsidRPr="003E0D6E" w:rsidRDefault="003E0D6E" w:rsidP="003E0D6E">
      <w:pPr>
        <w:pStyle w:val="Descripcin"/>
        <w:jc w:val="center"/>
        <w:rPr>
          <w:rFonts w:ascii="Tahoma" w:eastAsia="Tahoma" w:hAnsi="Tahoma" w:cs="Tahoma"/>
          <w:b w:val="0"/>
          <w:color w:val="FF0000"/>
          <w:sz w:val="12"/>
          <w:szCs w:val="12"/>
        </w:rPr>
      </w:pPr>
      <w:r w:rsidRPr="003E0D6E">
        <w:rPr>
          <w:rFonts w:ascii="Tahoma" w:hAnsi="Tahoma" w:cs="Tahoma"/>
          <w:b w:val="0"/>
          <w:sz w:val="12"/>
          <w:szCs w:val="12"/>
        </w:rPr>
        <w:t xml:space="preserve">Ilustración </w:t>
      </w:r>
      <w:r w:rsidRPr="003E0D6E">
        <w:rPr>
          <w:rFonts w:ascii="Tahoma" w:hAnsi="Tahoma" w:cs="Tahoma"/>
          <w:b w:val="0"/>
          <w:sz w:val="12"/>
          <w:szCs w:val="12"/>
        </w:rPr>
        <w:fldChar w:fldCharType="begin"/>
      </w:r>
      <w:r w:rsidRPr="003E0D6E">
        <w:rPr>
          <w:rFonts w:ascii="Tahoma" w:hAnsi="Tahoma" w:cs="Tahoma"/>
          <w:b w:val="0"/>
          <w:sz w:val="12"/>
          <w:szCs w:val="12"/>
        </w:rPr>
        <w:instrText xml:space="preserve"> SEQ Ilustración \* ARABIC </w:instrText>
      </w:r>
      <w:r w:rsidRPr="003E0D6E">
        <w:rPr>
          <w:rFonts w:ascii="Tahoma" w:hAnsi="Tahoma" w:cs="Tahoma"/>
          <w:b w:val="0"/>
          <w:sz w:val="12"/>
          <w:szCs w:val="12"/>
        </w:rPr>
        <w:fldChar w:fldCharType="separate"/>
      </w:r>
      <w:r w:rsidR="000E6256">
        <w:rPr>
          <w:rFonts w:ascii="Tahoma" w:hAnsi="Tahoma" w:cs="Tahoma"/>
          <w:b w:val="0"/>
          <w:noProof/>
          <w:sz w:val="12"/>
          <w:szCs w:val="12"/>
        </w:rPr>
        <w:t>9</w:t>
      </w:r>
      <w:r w:rsidRPr="003E0D6E">
        <w:rPr>
          <w:rFonts w:ascii="Tahoma" w:hAnsi="Tahoma" w:cs="Tahoma"/>
          <w:b w:val="0"/>
          <w:sz w:val="12"/>
          <w:szCs w:val="12"/>
        </w:rPr>
        <w:fldChar w:fldCharType="end"/>
      </w:r>
      <w:r w:rsidRPr="003E0D6E">
        <w:rPr>
          <w:rFonts w:ascii="Tahoma" w:hAnsi="Tahoma" w:cs="Tahoma"/>
          <w:b w:val="0"/>
          <w:sz w:val="12"/>
          <w:szCs w:val="12"/>
        </w:rPr>
        <w:t>. Problemática Ecoturismo sin control</w:t>
      </w:r>
    </w:p>
    <w:p w14:paraId="5FF9585F" w14:textId="6EF34C57" w:rsidR="003E0D6E" w:rsidRPr="003E0D6E" w:rsidRDefault="003E0D6E" w:rsidP="003E0D6E">
      <w:pPr>
        <w:ind w:left="360"/>
        <w:jc w:val="center"/>
        <w:rPr>
          <w:rFonts w:ascii="Tahoma" w:eastAsia="Tahoma" w:hAnsi="Tahoma" w:cs="Tahoma"/>
          <w:color w:val="FF0000"/>
          <w:sz w:val="12"/>
          <w:szCs w:val="12"/>
        </w:rPr>
      </w:pPr>
    </w:p>
    <w:p w14:paraId="11126D12" w14:textId="50CB4E3F" w:rsidR="00FD2DC8" w:rsidRPr="00B2701E" w:rsidRDefault="002338AF">
      <w:pPr>
        <w:jc w:val="both"/>
        <w:rPr>
          <w:rFonts w:ascii="Tahoma" w:eastAsia="Tahoma" w:hAnsi="Tahoma" w:cs="Tahoma"/>
          <w:sz w:val="22"/>
          <w:szCs w:val="22"/>
        </w:rPr>
      </w:pPr>
      <w:bookmarkStart w:id="9" w:name="_heading=h.3as4poj" w:colFirst="0" w:colLast="0"/>
      <w:bookmarkEnd w:id="9"/>
      <w:r>
        <w:rPr>
          <w:rFonts w:ascii="Tahoma" w:eastAsia="Tahoma" w:hAnsi="Tahoma" w:cs="Tahoma"/>
          <w:sz w:val="22"/>
          <w:szCs w:val="22"/>
        </w:rPr>
        <w:t>Integrada por</w:t>
      </w:r>
      <w:r w:rsidR="00264CBE" w:rsidRPr="00B2701E">
        <w:rPr>
          <w:rFonts w:ascii="Tahoma" w:eastAsia="Tahoma" w:hAnsi="Tahoma" w:cs="Tahoma"/>
          <w:sz w:val="22"/>
          <w:szCs w:val="22"/>
        </w:rPr>
        <w:t>: Secretaria de Educación</w:t>
      </w:r>
      <w:r>
        <w:rPr>
          <w:rFonts w:ascii="Tahoma" w:eastAsia="Tahoma" w:hAnsi="Tahoma" w:cs="Tahoma"/>
          <w:sz w:val="22"/>
          <w:szCs w:val="22"/>
        </w:rPr>
        <w:t xml:space="preserve">, Gestión del Riesgo, Colegio </w:t>
      </w:r>
      <w:r w:rsidR="00264CBE" w:rsidRPr="00B2701E">
        <w:rPr>
          <w:rFonts w:ascii="Tahoma" w:eastAsia="Tahoma" w:hAnsi="Tahoma" w:cs="Tahoma"/>
          <w:sz w:val="22"/>
          <w:szCs w:val="22"/>
        </w:rPr>
        <w:t xml:space="preserve">George Washington, </w:t>
      </w:r>
      <w:r w:rsidR="00127E84" w:rsidRPr="00B2701E">
        <w:rPr>
          <w:rFonts w:ascii="Tahoma" w:eastAsia="Tahoma" w:hAnsi="Tahoma" w:cs="Tahoma"/>
          <w:sz w:val="22"/>
          <w:szCs w:val="22"/>
        </w:rPr>
        <w:t>Institución Educativa Rural Departamental Mundo Nuevo</w:t>
      </w:r>
      <w:r w:rsidR="00264CBE" w:rsidRPr="00B2701E">
        <w:rPr>
          <w:rFonts w:ascii="Tahoma" w:eastAsia="Tahoma" w:hAnsi="Tahoma" w:cs="Tahoma"/>
          <w:sz w:val="22"/>
          <w:szCs w:val="22"/>
        </w:rPr>
        <w:t xml:space="preserve">, y CAR Cundinamarca meta 2.5. </w:t>
      </w:r>
    </w:p>
    <w:p w14:paraId="0FD675D1" w14:textId="172449E3" w:rsidR="00FD2DC8" w:rsidRDefault="00FD2DC8">
      <w:pPr>
        <w:jc w:val="both"/>
        <w:rPr>
          <w:rFonts w:ascii="Tahoma" w:eastAsia="Tahoma" w:hAnsi="Tahoma" w:cs="Tahoma"/>
          <w:color w:val="FF0000"/>
          <w:sz w:val="22"/>
          <w:szCs w:val="22"/>
        </w:rPr>
      </w:pPr>
    </w:p>
    <w:p w14:paraId="21648210" w14:textId="77777777" w:rsidR="002D4245" w:rsidRDefault="002D4245" w:rsidP="002D4245">
      <w:pPr>
        <w:jc w:val="both"/>
        <w:rPr>
          <w:rFonts w:ascii="Tahoma" w:eastAsia="Tahoma" w:hAnsi="Tahoma" w:cs="Tahoma"/>
          <w:color w:val="FF0000"/>
          <w:sz w:val="22"/>
          <w:szCs w:val="22"/>
        </w:rPr>
      </w:pPr>
      <w:r w:rsidRPr="00A4348D">
        <w:rPr>
          <w:noProof/>
          <w:lang w:val="es-MX" w:eastAsia="es-MX"/>
        </w:rPr>
        <w:lastRenderedPageBreak/>
        <w:drawing>
          <wp:anchor distT="0" distB="0" distL="114300" distR="114300" simplePos="0" relativeHeight="251667456" behindDoc="1" locked="0" layoutInCell="1" allowOverlap="1" wp14:anchorId="1F0F7D7D" wp14:editId="3CF67199">
            <wp:simplePos x="0" y="0"/>
            <wp:positionH relativeFrom="column">
              <wp:posOffset>3091815</wp:posOffset>
            </wp:positionH>
            <wp:positionV relativeFrom="paragraph">
              <wp:posOffset>6985</wp:posOffset>
            </wp:positionV>
            <wp:extent cx="2978150" cy="2044700"/>
            <wp:effectExtent l="0" t="0" r="0" b="0"/>
            <wp:wrapNone/>
            <wp:docPr id="23" name="Imagen 23" descr="C:\Users\Familia\Documents\car 7\cps 987-2019\Informes\Informe 5\5. Obl. Especifica 2. Apoyo Social\CIDEA MUNICIPAL\Bogotá-La Calera\La Calerá\4. Anexos\IMG_20190814_10554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milia\Documents\car 7\cps 987-2019\Informes\Informe 5\5. Obl. Especifica 2. Apoyo Social\CIDEA MUNICIPAL\Bogotá-La Calera\La Calerá\4. Anexos\IMG_20190814_1055471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815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48D">
        <w:rPr>
          <w:noProof/>
          <w:lang w:val="es-MX" w:eastAsia="es-MX"/>
        </w:rPr>
        <w:drawing>
          <wp:inline distT="0" distB="0" distL="0" distR="0" wp14:anchorId="723AC359" wp14:editId="6EB973CB">
            <wp:extent cx="2895600" cy="2051050"/>
            <wp:effectExtent l="0" t="0" r="0" b="6350"/>
            <wp:docPr id="22" name="Imagen 22" descr="C:\Users\Familia\Documents\car 7\cps 987-2019\Informes\Informe 5\5. Obl. Especifica 2. Apoyo Social\CIDEA MUNICIPAL\Bogotá-La Calera\La Calerá\4. Anexos\IMG_20190814_10554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ia\Documents\car 7\cps 987-2019\Informes\Informe 5\5. Obl. Especifica 2. Apoyo Social\CIDEA MUNICIPAL\Bogotá-La Calera\La Calerá\4. Anexos\IMG_20190814_1055407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9176" cy="2053583"/>
                    </a:xfrm>
                    <a:prstGeom prst="rect">
                      <a:avLst/>
                    </a:prstGeom>
                    <a:noFill/>
                    <a:ln>
                      <a:noFill/>
                    </a:ln>
                  </pic:spPr>
                </pic:pic>
              </a:graphicData>
            </a:graphic>
          </wp:inline>
        </w:drawing>
      </w:r>
    </w:p>
    <w:p w14:paraId="39625A87" w14:textId="27DE6233" w:rsidR="002D4245" w:rsidRDefault="002D4245" w:rsidP="002D4245">
      <w:pPr>
        <w:jc w:val="center"/>
        <w:rPr>
          <w:rFonts w:ascii="Tahoma" w:eastAsia="Tahoma" w:hAnsi="Tahoma" w:cs="Tahoma"/>
          <w:color w:val="FF0000"/>
          <w:sz w:val="22"/>
          <w:szCs w:val="22"/>
        </w:rPr>
      </w:pPr>
      <w:r w:rsidRPr="00A4348D">
        <w:rPr>
          <w:noProof/>
          <w:lang w:val="es-MX" w:eastAsia="es-MX"/>
        </w:rPr>
        <w:drawing>
          <wp:inline distT="0" distB="0" distL="0" distR="0" wp14:anchorId="36E210F1" wp14:editId="72FCCBF5">
            <wp:extent cx="3090333" cy="2317750"/>
            <wp:effectExtent l="0" t="0" r="0" b="6350"/>
            <wp:docPr id="24" name="Imagen 24" descr="C:\Users\Familia\Documents\car 7\cps 987-2019\Informes\Informe 5\5. Obl. Especifica 2. Apoyo Social\CIDEA MUNICIPAL\Bogotá-La Calera\La Calerá\4. Anexos\IMG_20190814_10555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ia\Documents\car 7\cps 987-2019\Informes\Informe 5\5. Obl. Especifica 2. Apoyo Social\CIDEA MUNICIPAL\Bogotá-La Calera\La Calerá\4. Anexos\IMG_20190814_1055554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3649" cy="2320237"/>
                    </a:xfrm>
                    <a:prstGeom prst="rect">
                      <a:avLst/>
                    </a:prstGeom>
                    <a:noFill/>
                    <a:ln>
                      <a:noFill/>
                    </a:ln>
                  </pic:spPr>
                </pic:pic>
              </a:graphicData>
            </a:graphic>
          </wp:inline>
        </w:drawing>
      </w:r>
    </w:p>
    <w:p w14:paraId="7BD141C2" w14:textId="77777777" w:rsidR="00BF1A6D" w:rsidRDefault="00BF1A6D" w:rsidP="002D4245">
      <w:pPr>
        <w:jc w:val="center"/>
        <w:rPr>
          <w:rFonts w:ascii="Tahoma" w:eastAsia="Tahoma" w:hAnsi="Tahoma" w:cs="Tahoma"/>
          <w:color w:val="FF0000"/>
          <w:sz w:val="22"/>
          <w:szCs w:val="22"/>
        </w:rPr>
      </w:pPr>
    </w:p>
    <w:p w14:paraId="15D3E438" w14:textId="0DE5A646" w:rsidR="002D4245" w:rsidRPr="004B7921" w:rsidRDefault="002D4245" w:rsidP="002D4245">
      <w:pPr>
        <w:jc w:val="both"/>
        <w:rPr>
          <w:rFonts w:ascii="Tahoma" w:eastAsia="Tahoma" w:hAnsi="Tahoma" w:cs="Tahoma"/>
          <w:sz w:val="22"/>
          <w:szCs w:val="22"/>
        </w:rPr>
      </w:pPr>
      <w:r w:rsidRPr="004B7921">
        <w:rPr>
          <w:rFonts w:ascii="Tahoma" w:eastAsia="Tahoma" w:hAnsi="Tahoma" w:cs="Tahoma"/>
          <w:sz w:val="22"/>
          <w:szCs w:val="22"/>
        </w:rPr>
        <w:t xml:space="preserve">Para el caso de esta mesa de trabajo se logró consolidar la propuesta, </w:t>
      </w:r>
      <w:r w:rsidR="000839F4" w:rsidRPr="004B7921">
        <w:rPr>
          <w:rFonts w:ascii="Tahoma" w:eastAsia="Tahoma" w:hAnsi="Tahoma" w:cs="Tahoma"/>
          <w:sz w:val="22"/>
          <w:szCs w:val="22"/>
        </w:rPr>
        <w:t xml:space="preserve">de </w:t>
      </w:r>
      <w:r w:rsidRPr="004B7921">
        <w:rPr>
          <w:rFonts w:ascii="Tahoma" w:eastAsia="Tahoma" w:hAnsi="Tahoma" w:cs="Tahoma"/>
          <w:sz w:val="22"/>
          <w:szCs w:val="22"/>
        </w:rPr>
        <w:t xml:space="preserve">la cual se envió la respectiva digitalización por parte de secretaría de educación de manera voluntaria. </w:t>
      </w:r>
    </w:p>
    <w:p w14:paraId="106A3CCD" w14:textId="77777777" w:rsidR="00FD2DC8" w:rsidRPr="004B7921" w:rsidRDefault="00FD2DC8" w:rsidP="002D4245">
      <w:pPr>
        <w:jc w:val="both"/>
        <w:rPr>
          <w:rFonts w:ascii="Tahoma" w:eastAsia="Tahoma" w:hAnsi="Tahoma" w:cs="Tahoma"/>
          <w:color w:val="FF0000"/>
          <w:sz w:val="22"/>
          <w:szCs w:val="22"/>
        </w:rPr>
      </w:pPr>
    </w:p>
    <w:p w14:paraId="7C873250" w14:textId="3E28728B" w:rsidR="00FD2DC8" w:rsidRPr="003A14A8" w:rsidRDefault="00C37D5D" w:rsidP="003A14A8">
      <w:pPr>
        <w:pStyle w:val="Ttulo3"/>
        <w:numPr>
          <w:ilvl w:val="0"/>
          <w:numId w:val="0"/>
        </w:numPr>
        <w:spacing w:before="0" w:after="0"/>
        <w:jc w:val="both"/>
        <w:rPr>
          <w:rFonts w:ascii="Tahoma" w:eastAsia="Tahoma" w:hAnsi="Tahoma" w:cs="Tahoma"/>
          <w:i/>
          <w:color w:val="FF0000"/>
          <w:sz w:val="22"/>
          <w:szCs w:val="22"/>
        </w:rPr>
      </w:pPr>
      <w:r w:rsidRPr="003A14A8">
        <w:rPr>
          <w:rFonts w:ascii="Tahoma" w:eastAsia="Tahoma" w:hAnsi="Tahoma" w:cs="Tahoma"/>
          <w:i/>
          <w:sz w:val="22"/>
          <w:szCs w:val="22"/>
        </w:rPr>
        <w:t>Tercera Sesión</w:t>
      </w:r>
      <w:r w:rsidR="004565E8" w:rsidRPr="003A14A8">
        <w:rPr>
          <w:rFonts w:ascii="Tahoma" w:eastAsia="Tahoma" w:hAnsi="Tahoma" w:cs="Tahoma"/>
          <w:i/>
          <w:sz w:val="22"/>
          <w:szCs w:val="22"/>
        </w:rPr>
        <w:t xml:space="preserve"> (</w:t>
      </w:r>
      <w:r w:rsidR="00B2701E" w:rsidRPr="003A14A8">
        <w:rPr>
          <w:rFonts w:ascii="Tahoma" w:eastAsia="Tahoma" w:hAnsi="Tahoma" w:cs="Tahoma"/>
          <w:i/>
          <w:sz w:val="22"/>
          <w:szCs w:val="22"/>
        </w:rPr>
        <w:t>Agosto</w:t>
      </w:r>
      <w:r w:rsidR="004565E8" w:rsidRPr="003A14A8">
        <w:rPr>
          <w:rFonts w:ascii="Tahoma" w:eastAsia="Tahoma" w:hAnsi="Tahoma" w:cs="Tahoma"/>
          <w:i/>
          <w:sz w:val="22"/>
          <w:szCs w:val="22"/>
        </w:rPr>
        <w:t xml:space="preserve"> 1</w:t>
      </w:r>
      <w:r w:rsidR="00B2701E" w:rsidRPr="003A14A8">
        <w:rPr>
          <w:rFonts w:ascii="Tahoma" w:eastAsia="Tahoma" w:hAnsi="Tahoma" w:cs="Tahoma"/>
          <w:i/>
          <w:sz w:val="22"/>
          <w:szCs w:val="22"/>
        </w:rPr>
        <w:t>4</w:t>
      </w:r>
      <w:r w:rsidR="004565E8" w:rsidRPr="003A14A8">
        <w:rPr>
          <w:rFonts w:ascii="Tahoma" w:eastAsia="Tahoma" w:hAnsi="Tahoma" w:cs="Tahoma"/>
          <w:i/>
          <w:sz w:val="22"/>
          <w:szCs w:val="22"/>
        </w:rPr>
        <w:t xml:space="preserve"> de 2019)</w:t>
      </w:r>
    </w:p>
    <w:p w14:paraId="69A22936" w14:textId="77777777" w:rsidR="000E446E" w:rsidRPr="004B7921" w:rsidRDefault="000E446E" w:rsidP="000E446E">
      <w:pPr>
        <w:jc w:val="both"/>
        <w:rPr>
          <w:rFonts w:ascii="Tahoma" w:eastAsia="Tahoma" w:hAnsi="Tahoma" w:cs="Tahoma"/>
          <w:sz w:val="22"/>
          <w:szCs w:val="22"/>
          <w:lang w:eastAsia="en-US"/>
        </w:rPr>
      </w:pPr>
    </w:p>
    <w:p w14:paraId="47733FD5" w14:textId="310E483A" w:rsidR="005D50A9" w:rsidRPr="004B7921" w:rsidRDefault="000E446E" w:rsidP="000E446E">
      <w:pPr>
        <w:jc w:val="both"/>
        <w:rPr>
          <w:rFonts w:ascii="Tahoma" w:hAnsi="Tahoma" w:cs="Tahoma"/>
          <w:sz w:val="22"/>
          <w:szCs w:val="22"/>
        </w:rPr>
      </w:pPr>
      <w:r w:rsidRPr="004B7921">
        <w:rPr>
          <w:rFonts w:ascii="Tahoma" w:hAnsi="Tahoma" w:cs="Tahoma"/>
          <w:sz w:val="22"/>
          <w:szCs w:val="22"/>
        </w:rPr>
        <w:t xml:space="preserve">Para la consolidación del documento se estableció articulación entre secretaria de Educación y la Corporación mediante la meta 2.5 </w:t>
      </w:r>
      <w:r w:rsidR="005D50A9" w:rsidRPr="004B7921">
        <w:rPr>
          <w:rFonts w:ascii="Tahoma" w:hAnsi="Tahoma" w:cs="Tahoma"/>
          <w:sz w:val="22"/>
          <w:szCs w:val="22"/>
        </w:rPr>
        <w:t>“</w:t>
      </w:r>
      <w:r w:rsidRPr="004B7921">
        <w:rPr>
          <w:rFonts w:ascii="Tahoma" w:hAnsi="Tahoma" w:cs="Tahoma"/>
          <w:sz w:val="22"/>
          <w:szCs w:val="22"/>
        </w:rPr>
        <w:t>fortalecimiento a los planes territoriales de educación ambiental</w:t>
      </w:r>
      <w:r w:rsidR="005D50A9" w:rsidRPr="004B7921">
        <w:rPr>
          <w:rFonts w:ascii="Tahoma" w:hAnsi="Tahoma" w:cs="Tahoma"/>
          <w:sz w:val="22"/>
          <w:szCs w:val="22"/>
        </w:rPr>
        <w:t>” desde donde se viene adelantando el acompañamiento para la respectiva actualización del P</w:t>
      </w:r>
      <w:r w:rsidR="000839F4" w:rsidRPr="004B7921">
        <w:rPr>
          <w:rFonts w:ascii="Tahoma" w:hAnsi="Tahoma" w:cs="Tahoma"/>
          <w:sz w:val="22"/>
          <w:szCs w:val="22"/>
        </w:rPr>
        <w:t>TEA</w:t>
      </w:r>
      <w:r w:rsidRPr="004B7921">
        <w:rPr>
          <w:rFonts w:ascii="Tahoma" w:hAnsi="Tahoma" w:cs="Tahoma"/>
          <w:sz w:val="22"/>
          <w:szCs w:val="22"/>
        </w:rPr>
        <w:t xml:space="preserve">, </w:t>
      </w:r>
      <w:r w:rsidR="005D50A9" w:rsidRPr="004B7921">
        <w:rPr>
          <w:rFonts w:ascii="Tahoma" w:hAnsi="Tahoma" w:cs="Tahoma"/>
          <w:sz w:val="22"/>
          <w:szCs w:val="22"/>
        </w:rPr>
        <w:t xml:space="preserve">buscando </w:t>
      </w:r>
      <w:r w:rsidRPr="004B7921">
        <w:rPr>
          <w:rFonts w:ascii="Tahoma" w:hAnsi="Tahoma" w:cs="Tahoma"/>
          <w:sz w:val="22"/>
          <w:szCs w:val="22"/>
        </w:rPr>
        <w:t>la obtención de un solo documento</w:t>
      </w:r>
      <w:r w:rsidR="005D50A9" w:rsidRPr="004B7921">
        <w:rPr>
          <w:rFonts w:ascii="Tahoma" w:hAnsi="Tahoma" w:cs="Tahoma"/>
          <w:sz w:val="22"/>
          <w:szCs w:val="22"/>
        </w:rPr>
        <w:t xml:space="preserve"> entre las entidades que responden con las acciones en el municipio (Ambiente y Educación)</w:t>
      </w:r>
      <w:r w:rsidRPr="004B7921">
        <w:rPr>
          <w:rFonts w:ascii="Tahoma" w:hAnsi="Tahoma" w:cs="Tahoma"/>
          <w:sz w:val="22"/>
          <w:szCs w:val="22"/>
        </w:rPr>
        <w:t>.</w:t>
      </w:r>
    </w:p>
    <w:p w14:paraId="0D13EA17" w14:textId="380DD6DF" w:rsidR="000E446E" w:rsidRPr="004B7921" w:rsidRDefault="000E446E" w:rsidP="000E446E">
      <w:pPr>
        <w:jc w:val="both"/>
        <w:rPr>
          <w:rFonts w:ascii="Tahoma" w:hAnsi="Tahoma" w:cs="Tahoma"/>
          <w:sz w:val="22"/>
          <w:szCs w:val="22"/>
        </w:rPr>
      </w:pPr>
      <w:r w:rsidRPr="004B7921">
        <w:rPr>
          <w:rFonts w:ascii="Tahoma" w:hAnsi="Tahoma" w:cs="Tahoma"/>
          <w:sz w:val="22"/>
          <w:szCs w:val="22"/>
        </w:rPr>
        <w:t>En este sentido, teniendo en cuenta que previamente presentó un programa de educación ambiental, se definieron aspectos comunes</w:t>
      </w:r>
      <w:r w:rsidR="00783679" w:rsidRPr="004B7921">
        <w:rPr>
          <w:rFonts w:ascii="Tahoma" w:hAnsi="Tahoma" w:cs="Tahoma"/>
          <w:sz w:val="22"/>
          <w:szCs w:val="22"/>
        </w:rPr>
        <w:t xml:space="preserve"> de forma</w:t>
      </w:r>
      <w:r w:rsidR="00C076DB" w:rsidRPr="004B7921">
        <w:rPr>
          <w:rFonts w:ascii="Tahoma" w:hAnsi="Tahoma" w:cs="Tahoma"/>
          <w:sz w:val="22"/>
          <w:szCs w:val="22"/>
        </w:rPr>
        <w:t>, r</w:t>
      </w:r>
      <w:r w:rsidRPr="004B7921">
        <w:rPr>
          <w:rFonts w:ascii="Tahoma" w:hAnsi="Tahoma" w:cs="Tahoma"/>
          <w:sz w:val="22"/>
          <w:szCs w:val="22"/>
        </w:rPr>
        <w:t>esalta</w:t>
      </w:r>
      <w:r w:rsidR="00783679" w:rsidRPr="004B7921">
        <w:rPr>
          <w:rFonts w:ascii="Tahoma" w:hAnsi="Tahoma" w:cs="Tahoma"/>
          <w:sz w:val="22"/>
          <w:szCs w:val="22"/>
        </w:rPr>
        <w:t>ndo</w:t>
      </w:r>
      <w:r w:rsidRPr="004B7921">
        <w:rPr>
          <w:rFonts w:ascii="Tahoma" w:hAnsi="Tahoma" w:cs="Tahoma"/>
          <w:sz w:val="22"/>
          <w:szCs w:val="22"/>
        </w:rPr>
        <w:t xml:space="preserve"> que</w:t>
      </w:r>
      <w:r w:rsidR="00764FFC" w:rsidRPr="004B7921">
        <w:rPr>
          <w:rFonts w:ascii="Tahoma" w:hAnsi="Tahoma" w:cs="Tahoma"/>
          <w:sz w:val="22"/>
          <w:szCs w:val="22"/>
        </w:rPr>
        <w:t xml:space="preserve"> el </w:t>
      </w:r>
      <w:r w:rsidR="00783679" w:rsidRPr="004B7921">
        <w:rPr>
          <w:rFonts w:ascii="Tahoma" w:hAnsi="Tahoma" w:cs="Tahoma"/>
          <w:sz w:val="22"/>
          <w:szCs w:val="22"/>
        </w:rPr>
        <w:t>programa</w:t>
      </w:r>
      <w:r w:rsidR="00764FFC" w:rsidRPr="004B7921">
        <w:rPr>
          <w:rFonts w:ascii="Tahoma" w:hAnsi="Tahoma" w:cs="Tahoma"/>
          <w:sz w:val="22"/>
          <w:szCs w:val="22"/>
        </w:rPr>
        <w:t xml:space="preserve"> elaborado por la secretaria</w:t>
      </w:r>
      <w:r w:rsidR="00783679" w:rsidRPr="004B7921">
        <w:rPr>
          <w:rFonts w:ascii="Tahoma" w:hAnsi="Tahoma" w:cs="Tahoma"/>
          <w:sz w:val="22"/>
          <w:szCs w:val="22"/>
        </w:rPr>
        <w:t xml:space="preserve"> de educación</w:t>
      </w:r>
      <w:r w:rsidRPr="004B7921">
        <w:rPr>
          <w:rFonts w:ascii="Tahoma" w:hAnsi="Tahoma" w:cs="Tahoma"/>
          <w:sz w:val="22"/>
          <w:szCs w:val="22"/>
        </w:rPr>
        <w:t>, corresponde las acciones específicas con las instituciones educativas bajo las líneas estratégicas que fueron presenta</w:t>
      </w:r>
      <w:r w:rsidR="00242359" w:rsidRPr="004B7921">
        <w:rPr>
          <w:rFonts w:ascii="Tahoma" w:hAnsi="Tahoma" w:cs="Tahoma"/>
          <w:sz w:val="22"/>
          <w:szCs w:val="22"/>
        </w:rPr>
        <w:t xml:space="preserve">das en las reuniones del comité, tal como </w:t>
      </w:r>
      <w:r w:rsidR="00BF39DD" w:rsidRPr="004B7921">
        <w:rPr>
          <w:rFonts w:ascii="Tahoma" w:hAnsi="Tahoma" w:cs="Tahoma"/>
          <w:sz w:val="22"/>
          <w:szCs w:val="22"/>
        </w:rPr>
        <w:t>se presenta a continuación, y</w:t>
      </w:r>
      <w:r w:rsidR="00783679" w:rsidRPr="004B7921">
        <w:rPr>
          <w:rFonts w:ascii="Tahoma" w:hAnsi="Tahoma" w:cs="Tahoma"/>
          <w:sz w:val="22"/>
          <w:szCs w:val="22"/>
        </w:rPr>
        <w:t xml:space="preserve"> el cual se concertó incluirlo dentro del PTEA- Plan Territorial de educación ambiental. </w:t>
      </w:r>
    </w:p>
    <w:p w14:paraId="3BC16472" w14:textId="77777777" w:rsidR="00C076DB" w:rsidRPr="004B7921" w:rsidRDefault="00C076DB" w:rsidP="000E446E">
      <w:pPr>
        <w:jc w:val="both"/>
        <w:rPr>
          <w:rFonts w:ascii="Tahoma" w:hAnsi="Tahoma" w:cs="Tahoma"/>
          <w:sz w:val="22"/>
          <w:szCs w:val="22"/>
        </w:rPr>
      </w:pPr>
    </w:p>
    <w:p w14:paraId="6A1A0117" w14:textId="5E395BF0" w:rsidR="00BF39DD" w:rsidRPr="004B7921" w:rsidRDefault="00C076DB" w:rsidP="000E446E">
      <w:pPr>
        <w:jc w:val="both"/>
        <w:rPr>
          <w:rFonts w:ascii="Tahoma" w:hAnsi="Tahoma" w:cs="Tahoma"/>
          <w:sz w:val="22"/>
          <w:szCs w:val="22"/>
        </w:rPr>
      </w:pPr>
      <w:r w:rsidRPr="004B7921">
        <w:rPr>
          <w:rFonts w:ascii="Tahoma" w:hAnsi="Tahoma" w:cs="Tahoma"/>
          <w:sz w:val="22"/>
          <w:szCs w:val="22"/>
        </w:rPr>
        <w:t xml:space="preserve">En su </w:t>
      </w:r>
      <w:r w:rsidR="00F13DBF" w:rsidRPr="004B7921">
        <w:rPr>
          <w:rFonts w:ascii="Tahoma" w:hAnsi="Tahoma" w:cs="Tahoma"/>
          <w:sz w:val="22"/>
          <w:szCs w:val="22"/>
        </w:rPr>
        <w:t xml:space="preserve">dinámica </w:t>
      </w:r>
      <w:r w:rsidR="000B7E91" w:rsidRPr="004B7921">
        <w:rPr>
          <w:rFonts w:ascii="Tahoma" w:hAnsi="Tahoma" w:cs="Tahoma"/>
          <w:sz w:val="22"/>
          <w:szCs w:val="22"/>
        </w:rPr>
        <w:t xml:space="preserve">dentro del sector educativo, </w:t>
      </w:r>
      <w:r w:rsidR="00F13DBF" w:rsidRPr="004B7921">
        <w:rPr>
          <w:rFonts w:ascii="Tahoma" w:hAnsi="Tahoma" w:cs="Tahoma"/>
          <w:sz w:val="22"/>
          <w:szCs w:val="22"/>
        </w:rPr>
        <w:t xml:space="preserve">establecieron un eje principal </w:t>
      </w:r>
      <w:r w:rsidR="00BF39DD" w:rsidRPr="004B7921">
        <w:rPr>
          <w:rFonts w:ascii="Tahoma" w:hAnsi="Tahoma" w:cs="Tahoma"/>
          <w:sz w:val="22"/>
          <w:szCs w:val="22"/>
        </w:rPr>
        <w:t>RECONOCOCUMIENTYO Y APROPIACION DEL TERRITORIO</w:t>
      </w:r>
      <w:r w:rsidR="00F13DBF" w:rsidRPr="004B7921">
        <w:rPr>
          <w:rFonts w:ascii="Tahoma" w:hAnsi="Tahoma" w:cs="Tahoma"/>
          <w:sz w:val="22"/>
          <w:szCs w:val="22"/>
        </w:rPr>
        <w:t xml:space="preserve"> y tres dimensiones:</w:t>
      </w:r>
    </w:p>
    <w:p w14:paraId="09B45BBD" w14:textId="77777777" w:rsidR="00F13DBF" w:rsidRPr="004B7921" w:rsidRDefault="00F13DBF" w:rsidP="000E446E">
      <w:pPr>
        <w:jc w:val="both"/>
        <w:rPr>
          <w:rFonts w:ascii="Tahoma" w:hAnsi="Tahoma" w:cs="Tahoma"/>
          <w:sz w:val="22"/>
          <w:szCs w:val="22"/>
        </w:rPr>
      </w:pPr>
    </w:p>
    <w:p w14:paraId="4A46ADAF" w14:textId="2857A9D1" w:rsidR="00BF39DD" w:rsidRPr="004B7921" w:rsidRDefault="00F13DBF" w:rsidP="00F13DBF">
      <w:pPr>
        <w:jc w:val="both"/>
        <w:rPr>
          <w:rFonts w:ascii="Tahoma" w:hAnsi="Tahoma" w:cs="Tahoma"/>
          <w:sz w:val="22"/>
          <w:szCs w:val="22"/>
        </w:rPr>
      </w:pPr>
      <w:r w:rsidRPr="004B7921">
        <w:rPr>
          <w:rFonts w:ascii="Tahoma" w:hAnsi="Tahoma" w:cs="Tahoma"/>
          <w:sz w:val="22"/>
          <w:szCs w:val="22"/>
        </w:rPr>
        <w:t xml:space="preserve">1. </w:t>
      </w:r>
      <w:r w:rsidR="00BF39DD" w:rsidRPr="004B7921">
        <w:rPr>
          <w:rFonts w:ascii="Tahoma" w:hAnsi="Tahoma" w:cs="Tahoma"/>
          <w:sz w:val="22"/>
          <w:szCs w:val="22"/>
        </w:rPr>
        <w:t>Recurso hídrico</w:t>
      </w:r>
    </w:p>
    <w:p w14:paraId="14559DB5" w14:textId="0900DC2A" w:rsidR="00BF39DD" w:rsidRPr="004B7921" w:rsidRDefault="00F13DBF" w:rsidP="00F13DBF">
      <w:pPr>
        <w:jc w:val="both"/>
        <w:rPr>
          <w:rFonts w:ascii="Tahoma" w:hAnsi="Tahoma" w:cs="Tahoma"/>
          <w:sz w:val="22"/>
          <w:szCs w:val="22"/>
        </w:rPr>
      </w:pPr>
      <w:r w:rsidRPr="004B7921">
        <w:rPr>
          <w:rFonts w:ascii="Tahoma" w:hAnsi="Tahoma" w:cs="Tahoma"/>
          <w:sz w:val="22"/>
          <w:szCs w:val="22"/>
        </w:rPr>
        <w:lastRenderedPageBreak/>
        <w:t xml:space="preserve">2. </w:t>
      </w:r>
      <w:r w:rsidR="00BF39DD" w:rsidRPr="004B7921">
        <w:rPr>
          <w:rFonts w:ascii="Tahoma" w:hAnsi="Tahoma" w:cs="Tahoma"/>
          <w:sz w:val="22"/>
          <w:szCs w:val="22"/>
        </w:rPr>
        <w:t>Adaptación al cambio climático</w:t>
      </w:r>
    </w:p>
    <w:p w14:paraId="6108938E" w14:textId="7FC6D3B2" w:rsidR="00BF39DD" w:rsidRPr="004B7921" w:rsidRDefault="00F13DBF" w:rsidP="00F13DBF">
      <w:pPr>
        <w:jc w:val="both"/>
        <w:rPr>
          <w:rFonts w:ascii="Tahoma" w:hAnsi="Tahoma" w:cs="Tahoma"/>
          <w:sz w:val="22"/>
          <w:szCs w:val="22"/>
        </w:rPr>
      </w:pPr>
      <w:r w:rsidRPr="004B7921">
        <w:rPr>
          <w:rFonts w:ascii="Tahoma" w:hAnsi="Tahoma" w:cs="Tahoma"/>
          <w:sz w:val="22"/>
          <w:szCs w:val="22"/>
        </w:rPr>
        <w:t xml:space="preserve">3. </w:t>
      </w:r>
      <w:r w:rsidR="00BF39DD" w:rsidRPr="004B7921">
        <w:rPr>
          <w:rFonts w:ascii="Tahoma" w:hAnsi="Tahoma" w:cs="Tahoma"/>
          <w:sz w:val="22"/>
          <w:szCs w:val="22"/>
        </w:rPr>
        <w:t>Biodiversidad</w:t>
      </w:r>
    </w:p>
    <w:p w14:paraId="67300FBD" w14:textId="77777777" w:rsidR="00F13DBF" w:rsidRPr="004B7921" w:rsidRDefault="00F13DBF" w:rsidP="00F13DBF">
      <w:pPr>
        <w:jc w:val="both"/>
        <w:rPr>
          <w:rFonts w:ascii="Tahoma" w:hAnsi="Tahoma" w:cs="Tahoma"/>
          <w:sz w:val="22"/>
          <w:szCs w:val="22"/>
        </w:rPr>
      </w:pPr>
    </w:p>
    <w:p w14:paraId="39D8BAB3" w14:textId="6AB1E710" w:rsidR="00F13DBF" w:rsidRPr="004B7921" w:rsidRDefault="00F13DBF" w:rsidP="00F13DBF">
      <w:pPr>
        <w:jc w:val="both"/>
        <w:rPr>
          <w:rFonts w:ascii="Tahoma" w:hAnsi="Tahoma" w:cs="Tahoma"/>
          <w:sz w:val="22"/>
          <w:szCs w:val="22"/>
        </w:rPr>
      </w:pPr>
      <w:r w:rsidRPr="004B7921">
        <w:rPr>
          <w:rFonts w:ascii="Tahoma" w:hAnsi="Tahoma" w:cs="Tahoma"/>
          <w:sz w:val="22"/>
          <w:szCs w:val="22"/>
        </w:rPr>
        <w:t xml:space="preserve">Y las cuales fueron tenidas en cuenta para abordar las problemáticas que se priorizaron desde el CIDEA. </w:t>
      </w:r>
    </w:p>
    <w:p w14:paraId="5988E006" w14:textId="77777777" w:rsidR="000B7E91" w:rsidRPr="004B7921" w:rsidRDefault="000B7E91" w:rsidP="00F13DBF">
      <w:pPr>
        <w:jc w:val="both"/>
        <w:rPr>
          <w:rFonts w:ascii="Tahoma" w:hAnsi="Tahoma" w:cs="Tahoma"/>
          <w:sz w:val="22"/>
          <w:szCs w:val="22"/>
        </w:rPr>
      </w:pPr>
    </w:p>
    <w:p w14:paraId="73073E36" w14:textId="5E259CFD" w:rsidR="000B7E91" w:rsidRPr="004B7921" w:rsidRDefault="000B7E91" w:rsidP="00F13DBF">
      <w:pPr>
        <w:jc w:val="both"/>
        <w:rPr>
          <w:rFonts w:ascii="Tahoma" w:hAnsi="Tahoma" w:cs="Tahoma"/>
          <w:sz w:val="22"/>
          <w:szCs w:val="22"/>
        </w:rPr>
      </w:pPr>
      <w:r w:rsidRPr="004B7921">
        <w:rPr>
          <w:rFonts w:ascii="Tahoma" w:hAnsi="Tahoma" w:cs="Tahoma"/>
          <w:sz w:val="22"/>
          <w:szCs w:val="22"/>
        </w:rPr>
        <w:t>Como conclusión de la jornada, se logró la concertación para la inclusión del programa de educación ambiental del sector educativo, dentro del PTEA municipal liderado por el CIDEA. Lo sugerido al municipio fue el establecimiento de acciones puntuales dirigidas a</w:t>
      </w:r>
      <w:r w:rsidR="00C04121" w:rsidRPr="004B7921">
        <w:rPr>
          <w:rFonts w:ascii="Tahoma" w:hAnsi="Tahoma" w:cs="Tahoma"/>
          <w:sz w:val="22"/>
          <w:szCs w:val="22"/>
        </w:rPr>
        <w:t xml:space="preserve"> las instituciones educativas de manera estructurada. </w:t>
      </w:r>
    </w:p>
    <w:p w14:paraId="2C302D92" w14:textId="1428538D" w:rsidR="00FD2DC8" w:rsidRPr="004B7921" w:rsidRDefault="00C37D5D">
      <w:pPr>
        <w:jc w:val="center"/>
        <w:rPr>
          <w:rFonts w:ascii="Tahoma" w:eastAsia="Tahoma" w:hAnsi="Tahoma" w:cs="Tahoma"/>
          <w:color w:val="FF0000"/>
          <w:sz w:val="22"/>
          <w:szCs w:val="22"/>
        </w:rPr>
      </w:pPr>
      <w:bookmarkStart w:id="10" w:name="_heading=h.2p2csry" w:colFirst="0" w:colLast="0"/>
      <w:bookmarkEnd w:id="10"/>
      <w:r w:rsidRPr="004B7921">
        <w:rPr>
          <w:rFonts w:ascii="Tahoma" w:eastAsia="Tahoma" w:hAnsi="Tahoma" w:cs="Tahoma"/>
          <w:color w:val="FF0000"/>
          <w:sz w:val="22"/>
          <w:szCs w:val="22"/>
        </w:rPr>
        <w:t xml:space="preserve">  </w:t>
      </w:r>
    </w:p>
    <w:p w14:paraId="701EE254" w14:textId="7A488EF8" w:rsidR="00FD2DC8" w:rsidRPr="004B7921" w:rsidRDefault="00C37D5D">
      <w:pPr>
        <w:jc w:val="center"/>
        <w:rPr>
          <w:rFonts w:ascii="Tahoma" w:eastAsia="Tahoma" w:hAnsi="Tahoma" w:cs="Tahoma"/>
          <w:color w:val="FF0000"/>
          <w:sz w:val="22"/>
          <w:szCs w:val="22"/>
        </w:rPr>
      </w:pPr>
      <w:r w:rsidRPr="004B7921">
        <w:rPr>
          <w:rFonts w:ascii="Tahoma" w:eastAsia="Tahoma" w:hAnsi="Tahoma" w:cs="Tahoma"/>
          <w:color w:val="FF0000"/>
          <w:sz w:val="22"/>
          <w:szCs w:val="22"/>
        </w:rPr>
        <w:t xml:space="preserve">          </w:t>
      </w:r>
    </w:p>
    <w:p w14:paraId="3683A91E" w14:textId="6BEB3BAA" w:rsidR="00FD2DC8" w:rsidRPr="004B7921" w:rsidRDefault="00C37D5D" w:rsidP="00FC469B">
      <w:pPr>
        <w:pStyle w:val="Ttulo3"/>
        <w:numPr>
          <w:ilvl w:val="0"/>
          <w:numId w:val="0"/>
        </w:numPr>
        <w:spacing w:before="0" w:after="0"/>
        <w:jc w:val="both"/>
        <w:rPr>
          <w:rFonts w:ascii="Tahoma" w:eastAsia="Tahoma" w:hAnsi="Tahoma" w:cs="Tahoma"/>
          <w:b w:val="0"/>
          <w:sz w:val="22"/>
          <w:szCs w:val="22"/>
        </w:rPr>
      </w:pPr>
      <w:r w:rsidRPr="004B7921">
        <w:rPr>
          <w:rFonts w:ascii="Tahoma" w:eastAsia="Tahoma" w:hAnsi="Tahoma" w:cs="Tahoma"/>
          <w:b w:val="0"/>
          <w:sz w:val="22"/>
          <w:szCs w:val="22"/>
        </w:rPr>
        <w:t>Cuarta  Sesión</w:t>
      </w:r>
      <w:r w:rsidR="004565E8" w:rsidRPr="004B7921">
        <w:rPr>
          <w:rFonts w:ascii="Tahoma" w:eastAsia="Tahoma" w:hAnsi="Tahoma" w:cs="Tahoma"/>
          <w:b w:val="0"/>
          <w:sz w:val="22"/>
          <w:szCs w:val="22"/>
        </w:rPr>
        <w:t xml:space="preserve">  Reunión de socialización</w:t>
      </w:r>
      <w:r w:rsidR="00B1383B" w:rsidRPr="004B7921">
        <w:rPr>
          <w:rFonts w:ascii="Tahoma" w:eastAsia="Tahoma" w:hAnsi="Tahoma" w:cs="Tahoma"/>
          <w:b w:val="0"/>
          <w:sz w:val="22"/>
          <w:szCs w:val="22"/>
        </w:rPr>
        <w:t xml:space="preserve"> (16  de Octubre de 2019)</w:t>
      </w:r>
    </w:p>
    <w:p w14:paraId="31006965" w14:textId="77777777" w:rsidR="009F2379" w:rsidRDefault="009F2379" w:rsidP="00346D62">
      <w:pPr>
        <w:jc w:val="center"/>
        <w:rPr>
          <w:rFonts w:eastAsia="Tahoma"/>
          <w:lang w:eastAsia="en-US"/>
        </w:rPr>
      </w:pPr>
    </w:p>
    <w:p w14:paraId="3C30352D" w14:textId="3AB27976" w:rsidR="00FD75D9" w:rsidRDefault="00FD75D9" w:rsidP="00346D62">
      <w:pPr>
        <w:jc w:val="center"/>
        <w:rPr>
          <w:rFonts w:eastAsia="Tahoma"/>
          <w:lang w:eastAsia="en-US"/>
        </w:rPr>
      </w:pPr>
      <w:r>
        <w:rPr>
          <w:noProof/>
          <w:lang w:val="es-MX" w:eastAsia="es-MX"/>
        </w:rPr>
        <w:drawing>
          <wp:inline distT="0" distB="0" distL="0" distR="0" wp14:anchorId="6BEA6FD8" wp14:editId="39EE4784">
            <wp:extent cx="2478482" cy="18867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510" t="25296" r="36309" b="14907"/>
                    <a:stretch/>
                  </pic:blipFill>
                  <pic:spPr bwMode="auto">
                    <a:xfrm>
                      <a:off x="0" y="0"/>
                      <a:ext cx="2479506" cy="1887535"/>
                    </a:xfrm>
                    <a:prstGeom prst="rect">
                      <a:avLst/>
                    </a:prstGeom>
                    <a:ln>
                      <a:noFill/>
                    </a:ln>
                    <a:effectLst>
                      <a:softEdge rad="50800"/>
                    </a:effectLst>
                    <a:extLst>
                      <a:ext uri="{53640926-AAD7-44D8-BBD7-CCE9431645EC}">
                        <a14:shadowObscured xmlns:a14="http://schemas.microsoft.com/office/drawing/2010/main"/>
                      </a:ext>
                    </a:extLst>
                  </pic:spPr>
                </pic:pic>
              </a:graphicData>
            </a:graphic>
          </wp:inline>
        </w:drawing>
      </w:r>
    </w:p>
    <w:p w14:paraId="053A76B0" w14:textId="3A39EC13" w:rsidR="00346D62" w:rsidRPr="003A14A8" w:rsidRDefault="00346D62" w:rsidP="009F2379">
      <w:pPr>
        <w:jc w:val="center"/>
        <w:rPr>
          <w:rFonts w:ascii="Tahoma" w:eastAsia="Tahoma" w:hAnsi="Tahoma" w:cs="Tahoma"/>
          <w:sz w:val="16"/>
          <w:szCs w:val="16"/>
          <w:lang w:eastAsia="en-US"/>
        </w:rPr>
      </w:pPr>
      <w:r w:rsidRPr="003A14A8">
        <w:rPr>
          <w:rFonts w:ascii="Tahoma" w:eastAsia="Tahoma" w:hAnsi="Tahoma" w:cs="Tahoma"/>
          <w:sz w:val="16"/>
          <w:szCs w:val="16"/>
          <w:lang w:eastAsia="en-US"/>
        </w:rPr>
        <w:t>Fuente:</w:t>
      </w:r>
      <w:r w:rsidR="00F818F3" w:rsidRPr="003A14A8">
        <w:rPr>
          <w:rFonts w:ascii="Tahoma" w:eastAsia="Tahoma" w:hAnsi="Tahoma" w:cs="Tahoma"/>
          <w:sz w:val="16"/>
          <w:szCs w:val="16"/>
          <w:lang w:eastAsia="en-US"/>
        </w:rPr>
        <w:t xml:space="preserve"> </w:t>
      </w:r>
      <w:r w:rsidRPr="003A14A8">
        <w:rPr>
          <w:rFonts w:ascii="Tahoma" w:eastAsia="Tahoma" w:hAnsi="Tahoma" w:cs="Tahoma"/>
          <w:sz w:val="16"/>
          <w:szCs w:val="16"/>
          <w:lang w:eastAsia="en-US"/>
        </w:rPr>
        <w:t>Contratista</w:t>
      </w:r>
      <w:r w:rsidR="00F818F3" w:rsidRPr="003A14A8">
        <w:rPr>
          <w:rFonts w:ascii="Tahoma" w:eastAsia="Tahoma" w:hAnsi="Tahoma" w:cs="Tahoma"/>
          <w:sz w:val="16"/>
          <w:szCs w:val="16"/>
          <w:lang w:eastAsia="en-US"/>
        </w:rPr>
        <w:t>, CIDEA en Colegio Tilata</w:t>
      </w:r>
    </w:p>
    <w:p w14:paraId="73FBB93D" w14:textId="77777777" w:rsidR="00FD2DC8" w:rsidRPr="009F2379" w:rsidRDefault="00FD2DC8" w:rsidP="009F2379">
      <w:pPr>
        <w:jc w:val="both"/>
        <w:rPr>
          <w:rFonts w:ascii="Tahoma" w:hAnsi="Tahoma" w:cs="Tahoma"/>
        </w:rPr>
      </w:pPr>
    </w:p>
    <w:p w14:paraId="698BC275" w14:textId="77777777" w:rsidR="00B6495D" w:rsidRPr="004B7921" w:rsidRDefault="009F2379" w:rsidP="00B6495D">
      <w:pPr>
        <w:jc w:val="both"/>
        <w:rPr>
          <w:rFonts w:ascii="Tahoma" w:hAnsi="Tahoma" w:cs="Tahoma"/>
          <w:sz w:val="22"/>
          <w:szCs w:val="22"/>
        </w:rPr>
      </w:pPr>
      <w:r w:rsidRPr="004B7921">
        <w:rPr>
          <w:rFonts w:ascii="Tahoma" w:hAnsi="Tahoma" w:cs="Tahoma"/>
          <w:sz w:val="22"/>
          <w:szCs w:val="22"/>
        </w:rPr>
        <w:t>Esta sesión fue programada y concertada con los integrantes del CIDEA en la anterior sesión, para la respectiva socialización de los avances en la construcción de las nuevas propuestas con base en las mesas de trabajo establecidas.</w:t>
      </w:r>
      <w:r w:rsidR="00B6495D" w:rsidRPr="004B7921">
        <w:rPr>
          <w:rFonts w:ascii="Tahoma" w:hAnsi="Tahoma" w:cs="Tahoma"/>
          <w:sz w:val="22"/>
          <w:szCs w:val="22"/>
        </w:rPr>
        <w:t xml:space="preserve"> </w:t>
      </w:r>
      <w:r w:rsidRPr="004B7921">
        <w:rPr>
          <w:rFonts w:ascii="Tahoma" w:hAnsi="Tahoma" w:cs="Tahoma"/>
          <w:sz w:val="22"/>
          <w:szCs w:val="22"/>
        </w:rPr>
        <w:t xml:space="preserve">La dinámica establecida, fue consolidar la información remitida y de manera general retroalimentar las actividades propuestas. </w:t>
      </w:r>
      <w:r w:rsidR="00B6495D" w:rsidRPr="004B7921">
        <w:rPr>
          <w:rFonts w:ascii="Tahoma" w:hAnsi="Tahoma" w:cs="Tahoma"/>
          <w:sz w:val="22"/>
          <w:szCs w:val="22"/>
        </w:rPr>
        <w:t xml:space="preserve"> Así las cosas, en sesión plena se revisaron los componentes que fueron remitidos, pero se llegó a la conclusión de establecer nuevos grupos, para ampliar la estructura programática. </w:t>
      </w:r>
    </w:p>
    <w:p w14:paraId="03E083A2" w14:textId="5FAC54A0" w:rsidR="00B6495D" w:rsidRPr="004B7921" w:rsidRDefault="00B6495D" w:rsidP="00B6495D">
      <w:pPr>
        <w:jc w:val="both"/>
        <w:rPr>
          <w:rFonts w:ascii="Tahoma" w:hAnsi="Tahoma" w:cs="Tahoma"/>
          <w:sz w:val="22"/>
          <w:szCs w:val="22"/>
        </w:rPr>
      </w:pPr>
      <w:r w:rsidRPr="004B7921">
        <w:rPr>
          <w:rFonts w:ascii="Tahoma" w:hAnsi="Tahoma" w:cs="Tahoma"/>
          <w:sz w:val="22"/>
          <w:szCs w:val="22"/>
        </w:rPr>
        <w:t>1. Agua</w:t>
      </w:r>
    </w:p>
    <w:p w14:paraId="0BDB532C" w14:textId="28AAD061" w:rsidR="00B6495D" w:rsidRPr="004B7921" w:rsidRDefault="00B6495D" w:rsidP="00B6495D">
      <w:pPr>
        <w:jc w:val="both"/>
        <w:rPr>
          <w:rFonts w:ascii="Tahoma" w:hAnsi="Tahoma" w:cs="Tahoma"/>
          <w:sz w:val="22"/>
          <w:szCs w:val="22"/>
        </w:rPr>
      </w:pPr>
      <w:r w:rsidRPr="004B7921">
        <w:rPr>
          <w:rFonts w:ascii="Tahoma" w:hAnsi="Tahoma" w:cs="Tahoma"/>
          <w:sz w:val="22"/>
          <w:szCs w:val="22"/>
        </w:rPr>
        <w:t>2. Residuos</w:t>
      </w:r>
    </w:p>
    <w:p w14:paraId="35033127" w14:textId="6326BD5F" w:rsidR="00B6495D" w:rsidRPr="004B7921" w:rsidRDefault="00B6495D" w:rsidP="00B6495D">
      <w:pPr>
        <w:jc w:val="both"/>
        <w:rPr>
          <w:rFonts w:ascii="Tahoma" w:hAnsi="Tahoma" w:cs="Tahoma"/>
          <w:sz w:val="22"/>
          <w:szCs w:val="22"/>
        </w:rPr>
      </w:pPr>
      <w:r w:rsidRPr="004B7921">
        <w:rPr>
          <w:rFonts w:ascii="Tahoma" w:hAnsi="Tahoma" w:cs="Tahoma"/>
          <w:sz w:val="22"/>
          <w:szCs w:val="22"/>
        </w:rPr>
        <w:t>3. Gestión del riesgo</w:t>
      </w:r>
    </w:p>
    <w:p w14:paraId="760EF98C" w14:textId="35FFDFFB" w:rsidR="00B6495D" w:rsidRPr="004B7921" w:rsidRDefault="00B6495D" w:rsidP="00B6495D">
      <w:pPr>
        <w:jc w:val="both"/>
        <w:rPr>
          <w:rFonts w:ascii="Tahoma" w:hAnsi="Tahoma" w:cs="Tahoma"/>
          <w:sz w:val="22"/>
          <w:szCs w:val="22"/>
        </w:rPr>
      </w:pPr>
      <w:r w:rsidRPr="004B7921">
        <w:rPr>
          <w:rFonts w:ascii="Tahoma" w:hAnsi="Tahoma" w:cs="Tahoma"/>
          <w:sz w:val="22"/>
          <w:szCs w:val="22"/>
        </w:rPr>
        <w:t>4. Fortalecimiento de PRAE´s</w:t>
      </w:r>
    </w:p>
    <w:p w14:paraId="3074C73F" w14:textId="28AD08D2" w:rsidR="00B6495D" w:rsidRPr="004B7921" w:rsidRDefault="00B6495D" w:rsidP="00B6495D">
      <w:pPr>
        <w:jc w:val="both"/>
        <w:rPr>
          <w:rFonts w:ascii="Tahoma" w:hAnsi="Tahoma" w:cs="Tahoma"/>
          <w:sz w:val="22"/>
          <w:szCs w:val="22"/>
        </w:rPr>
      </w:pPr>
      <w:r w:rsidRPr="004B7921">
        <w:rPr>
          <w:rFonts w:ascii="Tahoma" w:hAnsi="Tahoma" w:cs="Tahoma"/>
          <w:sz w:val="22"/>
          <w:szCs w:val="22"/>
        </w:rPr>
        <w:t>El objetivo de estas nuevas mesas es aportar con acciones para el sector educativo, las cuales nuevamente serán remitidas para la consolidación.</w:t>
      </w:r>
    </w:p>
    <w:p w14:paraId="603BDED2" w14:textId="77777777" w:rsidR="00B6495D" w:rsidRPr="004B7921" w:rsidRDefault="00B6495D" w:rsidP="00B6495D">
      <w:pPr>
        <w:jc w:val="both"/>
        <w:rPr>
          <w:rFonts w:ascii="Tahoma" w:hAnsi="Tahoma" w:cs="Tahoma"/>
          <w:sz w:val="22"/>
          <w:szCs w:val="22"/>
        </w:rPr>
      </w:pPr>
    </w:p>
    <w:p w14:paraId="37A84FFF" w14:textId="402A7290" w:rsidR="009F2379" w:rsidRPr="004B7921" w:rsidRDefault="00B6495D" w:rsidP="00B6495D">
      <w:pPr>
        <w:jc w:val="both"/>
        <w:rPr>
          <w:rFonts w:ascii="Tahoma" w:hAnsi="Tahoma" w:cs="Tahoma"/>
          <w:sz w:val="22"/>
          <w:szCs w:val="22"/>
        </w:rPr>
      </w:pPr>
      <w:r w:rsidRPr="004B7921">
        <w:rPr>
          <w:rFonts w:ascii="Tahoma" w:hAnsi="Tahoma" w:cs="Tahoma"/>
          <w:sz w:val="22"/>
          <w:szCs w:val="22"/>
        </w:rPr>
        <w:t>De las propuestas remitidas, quedaron aprobadas la temática de</w:t>
      </w:r>
      <w:r w:rsidR="00615C85" w:rsidRPr="004B7921">
        <w:rPr>
          <w:rFonts w:ascii="Tahoma" w:hAnsi="Tahoma" w:cs="Tahoma"/>
          <w:sz w:val="22"/>
          <w:szCs w:val="22"/>
        </w:rPr>
        <w:t xml:space="preserve"> agua, </w:t>
      </w:r>
      <w:r w:rsidRPr="004B7921">
        <w:rPr>
          <w:rFonts w:ascii="Tahoma" w:hAnsi="Tahoma" w:cs="Tahoma"/>
          <w:sz w:val="22"/>
          <w:szCs w:val="22"/>
        </w:rPr>
        <w:t xml:space="preserve">suelo y ecoturismo, quedando pendiente finalizar </w:t>
      </w:r>
      <w:r w:rsidR="00615C85" w:rsidRPr="004B7921">
        <w:rPr>
          <w:rFonts w:ascii="Tahoma" w:hAnsi="Tahoma" w:cs="Tahoma"/>
          <w:sz w:val="22"/>
          <w:szCs w:val="22"/>
        </w:rPr>
        <w:t>residuos.</w:t>
      </w:r>
    </w:p>
    <w:p w14:paraId="58C2B1C3" w14:textId="77777777" w:rsidR="00615C85" w:rsidRPr="009F2379" w:rsidRDefault="00615C85" w:rsidP="00B6495D">
      <w:pPr>
        <w:jc w:val="both"/>
        <w:rPr>
          <w:rFonts w:ascii="Tahoma" w:hAnsi="Tahoma" w:cs="Tahoma"/>
        </w:rPr>
      </w:pPr>
    </w:p>
    <w:p w14:paraId="494C3B4A" w14:textId="77777777" w:rsidR="009F2379" w:rsidRPr="009F2379" w:rsidRDefault="009F2379" w:rsidP="009F2379">
      <w:pPr>
        <w:rPr>
          <w:rFonts w:ascii="Tahoma" w:hAnsi="Tahoma" w:cs="Tahoma"/>
        </w:rPr>
      </w:pPr>
    </w:p>
    <w:p w14:paraId="3F3D8BDE" w14:textId="77777777" w:rsidR="00FD2DC8" w:rsidRPr="009F2379" w:rsidRDefault="00FD2DC8">
      <w:pPr>
        <w:jc w:val="center"/>
        <w:rPr>
          <w:rFonts w:ascii="Tahoma" w:hAnsi="Tahoma" w:cs="Tahoma"/>
        </w:rPr>
      </w:pPr>
    </w:p>
    <w:p w14:paraId="03A38A30" w14:textId="77777777" w:rsidR="00B6495D" w:rsidRDefault="00B6495D">
      <w:pPr>
        <w:jc w:val="center"/>
        <w:rPr>
          <w:color w:val="FF0000"/>
        </w:rPr>
      </w:pPr>
    </w:p>
    <w:p w14:paraId="4459B87D" w14:textId="77777777" w:rsidR="00FD2DC8" w:rsidRPr="004B7921" w:rsidRDefault="00FD2DC8">
      <w:pPr>
        <w:rPr>
          <w:color w:val="FF0000"/>
          <w:sz w:val="22"/>
          <w:szCs w:val="22"/>
        </w:rPr>
      </w:pPr>
    </w:p>
    <w:p w14:paraId="41076049" w14:textId="77777777" w:rsidR="00FD2DC8" w:rsidRPr="004B7921" w:rsidRDefault="00FD2DC8">
      <w:pPr>
        <w:rPr>
          <w:sz w:val="22"/>
          <w:szCs w:val="22"/>
        </w:rPr>
      </w:pPr>
    </w:p>
    <w:p w14:paraId="5305B84B" w14:textId="7C1E0CF5" w:rsidR="00FD2DC8" w:rsidRPr="004B7921" w:rsidRDefault="00C37D5D" w:rsidP="003A14A8">
      <w:pPr>
        <w:pStyle w:val="Ttulo1"/>
        <w:numPr>
          <w:ilvl w:val="0"/>
          <w:numId w:val="15"/>
        </w:numPr>
        <w:spacing w:before="0"/>
        <w:rPr>
          <w:rFonts w:ascii="Tahoma" w:eastAsia="Tahoma" w:hAnsi="Tahoma" w:cs="Tahoma"/>
          <w:color w:val="000000"/>
          <w:sz w:val="22"/>
          <w:szCs w:val="22"/>
        </w:rPr>
      </w:pPr>
      <w:r w:rsidRPr="004B7921">
        <w:rPr>
          <w:rFonts w:ascii="Tahoma" w:eastAsia="Tahoma" w:hAnsi="Tahoma" w:cs="Tahoma"/>
          <w:color w:val="000000"/>
          <w:sz w:val="22"/>
          <w:szCs w:val="22"/>
        </w:rPr>
        <w:lastRenderedPageBreak/>
        <w:t>PLAN TERRITORIAL DE EDUCACIÓN AMBIENTAL</w:t>
      </w:r>
    </w:p>
    <w:p w14:paraId="1D7C050B" w14:textId="77777777" w:rsidR="00FD2DC8" w:rsidRPr="004B7921" w:rsidRDefault="00FD2DC8">
      <w:pPr>
        <w:rPr>
          <w:sz w:val="22"/>
          <w:szCs w:val="22"/>
        </w:rPr>
      </w:pPr>
    </w:p>
    <w:p w14:paraId="39DA2AC6" w14:textId="701B741B" w:rsidR="00FD2DC8" w:rsidRPr="004B7921" w:rsidRDefault="00C37D5D" w:rsidP="003A14A8">
      <w:pPr>
        <w:pStyle w:val="Ttulo2"/>
        <w:numPr>
          <w:ilvl w:val="1"/>
          <w:numId w:val="15"/>
        </w:numPr>
        <w:spacing w:before="0" w:after="0"/>
        <w:jc w:val="both"/>
        <w:rPr>
          <w:rFonts w:ascii="Tahoma" w:eastAsia="Tahoma" w:hAnsi="Tahoma" w:cs="Tahoma"/>
          <w:i w:val="0"/>
          <w:sz w:val="22"/>
          <w:szCs w:val="22"/>
        </w:rPr>
      </w:pPr>
      <w:r w:rsidRPr="004B7921">
        <w:rPr>
          <w:rFonts w:ascii="Tahoma" w:eastAsia="Tahoma" w:hAnsi="Tahoma" w:cs="Tahoma"/>
          <w:i w:val="0"/>
          <w:sz w:val="22"/>
          <w:szCs w:val="22"/>
        </w:rPr>
        <w:t>Objetivo General</w:t>
      </w:r>
    </w:p>
    <w:p w14:paraId="01A7B51E" w14:textId="77777777" w:rsidR="00FD2DC8" w:rsidRPr="004B7921" w:rsidRDefault="00FD2DC8">
      <w:pPr>
        <w:rPr>
          <w:sz w:val="22"/>
          <w:szCs w:val="22"/>
        </w:rPr>
      </w:pPr>
    </w:p>
    <w:p w14:paraId="19DBE271" w14:textId="06B84814" w:rsidR="00FD2DC8" w:rsidRPr="004B7921" w:rsidRDefault="00615C85">
      <w:pPr>
        <w:jc w:val="both"/>
        <w:rPr>
          <w:rFonts w:ascii="Tahoma" w:eastAsia="Tahoma" w:hAnsi="Tahoma" w:cs="Tahoma"/>
          <w:sz w:val="22"/>
          <w:szCs w:val="22"/>
        </w:rPr>
      </w:pPr>
      <w:r w:rsidRPr="004B7921">
        <w:rPr>
          <w:rFonts w:ascii="Tahoma" w:eastAsia="Tahoma" w:hAnsi="Tahoma" w:cs="Tahoma"/>
          <w:sz w:val="22"/>
          <w:szCs w:val="22"/>
        </w:rPr>
        <w:t>Promover</w:t>
      </w:r>
      <w:r w:rsidR="00C37D5D" w:rsidRPr="004B7921">
        <w:rPr>
          <w:rFonts w:ascii="Tahoma" w:eastAsia="Tahoma" w:hAnsi="Tahoma" w:cs="Tahoma"/>
          <w:sz w:val="22"/>
          <w:szCs w:val="22"/>
        </w:rPr>
        <w:t xml:space="preserve"> la generación de </w:t>
      </w:r>
      <w:r w:rsidRPr="004B7921">
        <w:rPr>
          <w:rFonts w:ascii="Tahoma" w:eastAsia="Tahoma" w:hAnsi="Tahoma" w:cs="Tahoma"/>
          <w:sz w:val="22"/>
          <w:szCs w:val="22"/>
        </w:rPr>
        <w:t>sensibilidad</w:t>
      </w:r>
      <w:r w:rsidR="00C37D5D" w:rsidRPr="004B7921">
        <w:rPr>
          <w:rFonts w:ascii="Tahoma" w:eastAsia="Tahoma" w:hAnsi="Tahoma" w:cs="Tahoma"/>
          <w:sz w:val="22"/>
          <w:szCs w:val="22"/>
        </w:rPr>
        <w:t xml:space="preserve"> ambiental en la comunidad del municipio de </w:t>
      </w:r>
      <w:r w:rsidR="00783679" w:rsidRPr="004B7921">
        <w:rPr>
          <w:rFonts w:ascii="Tahoma" w:eastAsia="Tahoma" w:hAnsi="Tahoma" w:cs="Tahoma"/>
          <w:sz w:val="22"/>
          <w:szCs w:val="22"/>
        </w:rPr>
        <w:t>La Calera</w:t>
      </w:r>
      <w:r w:rsidR="00C37D5D" w:rsidRPr="004B7921">
        <w:rPr>
          <w:rFonts w:ascii="Tahoma" w:eastAsia="Tahoma" w:hAnsi="Tahoma" w:cs="Tahoma"/>
          <w:sz w:val="22"/>
          <w:szCs w:val="22"/>
        </w:rPr>
        <w:t>, mediante la coordinación y ejecución de actividades educativas que fortalezcan la participación comunitaria y la forma</w:t>
      </w:r>
      <w:r w:rsidR="00EC7C43" w:rsidRPr="004B7921">
        <w:rPr>
          <w:rFonts w:ascii="Tahoma" w:eastAsia="Tahoma" w:hAnsi="Tahoma" w:cs="Tahoma"/>
          <w:sz w:val="22"/>
          <w:szCs w:val="22"/>
        </w:rPr>
        <w:t xml:space="preserve">ción de valores ambientales durante </w:t>
      </w:r>
      <w:r w:rsidRPr="004B7921">
        <w:rPr>
          <w:rFonts w:ascii="Tahoma" w:eastAsia="Tahoma" w:hAnsi="Tahoma" w:cs="Tahoma"/>
          <w:sz w:val="22"/>
          <w:szCs w:val="22"/>
        </w:rPr>
        <w:t>el cuatrienio</w:t>
      </w:r>
      <w:r w:rsidR="00EC7C43" w:rsidRPr="004B7921">
        <w:rPr>
          <w:rFonts w:ascii="Tahoma" w:eastAsia="Tahoma" w:hAnsi="Tahoma" w:cs="Tahoma"/>
          <w:sz w:val="22"/>
          <w:szCs w:val="22"/>
        </w:rPr>
        <w:t xml:space="preserve"> del 2020-2023. </w:t>
      </w:r>
    </w:p>
    <w:p w14:paraId="238AD8C7" w14:textId="77777777" w:rsidR="00FD2DC8" w:rsidRPr="004B7921" w:rsidRDefault="00FD2DC8">
      <w:pPr>
        <w:jc w:val="both"/>
        <w:rPr>
          <w:rFonts w:ascii="Tahoma" w:eastAsia="Tahoma" w:hAnsi="Tahoma" w:cs="Tahoma"/>
          <w:sz w:val="22"/>
          <w:szCs w:val="22"/>
        </w:rPr>
      </w:pPr>
    </w:p>
    <w:p w14:paraId="20AB1376" w14:textId="3CC5C2D2" w:rsidR="00FD2DC8" w:rsidRPr="004B7921" w:rsidRDefault="00C37D5D" w:rsidP="003A14A8">
      <w:pPr>
        <w:pStyle w:val="Ttulo2"/>
        <w:numPr>
          <w:ilvl w:val="1"/>
          <w:numId w:val="15"/>
        </w:numPr>
        <w:spacing w:before="0" w:after="0"/>
        <w:jc w:val="both"/>
        <w:rPr>
          <w:rFonts w:ascii="Tahoma" w:eastAsia="Tahoma" w:hAnsi="Tahoma" w:cs="Tahoma"/>
          <w:i w:val="0"/>
          <w:sz w:val="22"/>
          <w:szCs w:val="22"/>
        </w:rPr>
      </w:pPr>
      <w:r w:rsidRPr="004B7921">
        <w:rPr>
          <w:rFonts w:ascii="Tahoma" w:eastAsia="Tahoma" w:hAnsi="Tahoma" w:cs="Tahoma"/>
          <w:i w:val="0"/>
          <w:sz w:val="22"/>
          <w:szCs w:val="22"/>
        </w:rPr>
        <w:t>Objetivos Específicos</w:t>
      </w:r>
    </w:p>
    <w:p w14:paraId="5E166ACC" w14:textId="77777777" w:rsidR="00FD2DC8" w:rsidRPr="004B7921" w:rsidRDefault="00FD2DC8">
      <w:pPr>
        <w:jc w:val="both"/>
        <w:rPr>
          <w:rFonts w:ascii="Tahoma" w:eastAsia="Tahoma" w:hAnsi="Tahoma" w:cs="Tahoma"/>
          <w:sz w:val="22"/>
          <w:szCs w:val="22"/>
        </w:rPr>
      </w:pPr>
    </w:p>
    <w:p w14:paraId="1D0BFCE6" w14:textId="4DC7A659" w:rsidR="00FD2DC8" w:rsidRPr="004B7921" w:rsidRDefault="00C37D5D">
      <w:pPr>
        <w:numPr>
          <w:ilvl w:val="0"/>
          <w:numId w:val="3"/>
        </w:numPr>
        <w:jc w:val="both"/>
        <w:rPr>
          <w:rFonts w:ascii="Tahoma" w:eastAsia="Tahoma" w:hAnsi="Tahoma" w:cs="Tahoma"/>
          <w:sz w:val="22"/>
          <w:szCs w:val="22"/>
        </w:rPr>
      </w:pPr>
      <w:r w:rsidRPr="004B7921">
        <w:rPr>
          <w:rFonts w:ascii="Tahoma" w:eastAsia="Tahoma" w:hAnsi="Tahoma" w:cs="Tahoma"/>
          <w:sz w:val="22"/>
          <w:szCs w:val="22"/>
        </w:rPr>
        <w:t xml:space="preserve">Coordinar y hacer seguimiento a la ejecución de los proyectos relacionados con la educación en el municipio de </w:t>
      </w:r>
      <w:r w:rsidR="00783679" w:rsidRPr="004B7921">
        <w:rPr>
          <w:rFonts w:ascii="Tahoma" w:eastAsia="Tahoma" w:hAnsi="Tahoma" w:cs="Tahoma"/>
          <w:sz w:val="22"/>
          <w:szCs w:val="22"/>
        </w:rPr>
        <w:t>La Calera</w:t>
      </w:r>
    </w:p>
    <w:p w14:paraId="6FF1CB2F" w14:textId="4D34E9FA" w:rsidR="00FD2DC8" w:rsidRPr="004B7921" w:rsidRDefault="00C37D5D">
      <w:pPr>
        <w:numPr>
          <w:ilvl w:val="0"/>
          <w:numId w:val="3"/>
        </w:numPr>
        <w:jc w:val="both"/>
        <w:rPr>
          <w:rFonts w:ascii="Tahoma" w:eastAsia="Tahoma" w:hAnsi="Tahoma" w:cs="Tahoma"/>
          <w:sz w:val="22"/>
          <w:szCs w:val="22"/>
        </w:rPr>
      </w:pPr>
      <w:r w:rsidRPr="004B7921">
        <w:rPr>
          <w:rFonts w:ascii="Tahoma" w:eastAsia="Tahoma" w:hAnsi="Tahoma" w:cs="Tahoma"/>
          <w:sz w:val="22"/>
          <w:szCs w:val="22"/>
        </w:rPr>
        <w:t xml:space="preserve">Fortalecer la </w:t>
      </w:r>
      <w:r w:rsidR="00EC7C43" w:rsidRPr="004B7921">
        <w:rPr>
          <w:rFonts w:ascii="Tahoma" w:eastAsia="Tahoma" w:hAnsi="Tahoma" w:cs="Tahoma"/>
          <w:sz w:val="22"/>
          <w:szCs w:val="22"/>
        </w:rPr>
        <w:t>Interinstitucional</w:t>
      </w:r>
      <w:r w:rsidRPr="004B7921">
        <w:rPr>
          <w:rFonts w:ascii="Tahoma" w:eastAsia="Tahoma" w:hAnsi="Tahoma" w:cs="Tahoma"/>
          <w:sz w:val="22"/>
          <w:szCs w:val="22"/>
        </w:rPr>
        <w:t xml:space="preserve"> en el municipio a través de la ejecución del Plan de </w:t>
      </w:r>
      <w:r w:rsidR="00EC7C43" w:rsidRPr="004B7921">
        <w:rPr>
          <w:rFonts w:ascii="Tahoma" w:eastAsia="Tahoma" w:hAnsi="Tahoma" w:cs="Tahoma"/>
          <w:sz w:val="22"/>
          <w:szCs w:val="22"/>
        </w:rPr>
        <w:t>Territorial de Educación Ambiental- PTEA</w:t>
      </w:r>
      <w:r w:rsidRPr="004B7921">
        <w:rPr>
          <w:rFonts w:ascii="Tahoma" w:eastAsia="Tahoma" w:hAnsi="Tahoma" w:cs="Tahoma"/>
          <w:sz w:val="22"/>
          <w:szCs w:val="22"/>
        </w:rPr>
        <w:t>.</w:t>
      </w:r>
    </w:p>
    <w:p w14:paraId="2A0CBCCB" w14:textId="77777777" w:rsidR="00FD2DC8" w:rsidRPr="004B7921" w:rsidRDefault="00C37D5D">
      <w:pPr>
        <w:numPr>
          <w:ilvl w:val="0"/>
          <w:numId w:val="3"/>
        </w:numPr>
        <w:jc w:val="both"/>
        <w:rPr>
          <w:rFonts w:ascii="Tahoma" w:eastAsia="Tahoma" w:hAnsi="Tahoma" w:cs="Tahoma"/>
          <w:sz w:val="22"/>
          <w:szCs w:val="22"/>
        </w:rPr>
      </w:pPr>
      <w:r w:rsidRPr="004B7921">
        <w:rPr>
          <w:rFonts w:ascii="Tahoma" w:eastAsia="Tahoma" w:hAnsi="Tahoma" w:cs="Tahoma"/>
          <w:sz w:val="22"/>
          <w:szCs w:val="22"/>
        </w:rPr>
        <w:t>Desarrollar estrategias pedagógicas que favorezcan la generación de educación, conciencia y cultura ambiental, respetando  las características y costumbres propias de los habitantes del municipio, incorporando la gestión del riesgo y la adaptación a la variabilidad climática.</w:t>
      </w:r>
    </w:p>
    <w:p w14:paraId="45B36ED2" w14:textId="1F8BD491" w:rsidR="00FD2DC8" w:rsidRPr="003A14A8" w:rsidRDefault="00C37D5D">
      <w:pPr>
        <w:numPr>
          <w:ilvl w:val="0"/>
          <w:numId w:val="3"/>
        </w:numPr>
        <w:jc w:val="both"/>
        <w:rPr>
          <w:rFonts w:ascii="Tahoma" w:eastAsia="Tahoma" w:hAnsi="Tahoma" w:cs="Tahoma"/>
          <w:sz w:val="22"/>
          <w:szCs w:val="22"/>
        </w:rPr>
      </w:pPr>
      <w:r w:rsidRPr="004B7921">
        <w:rPr>
          <w:rFonts w:ascii="Tahoma" w:eastAsia="Tahoma" w:hAnsi="Tahoma" w:cs="Tahoma"/>
          <w:sz w:val="22"/>
          <w:szCs w:val="22"/>
        </w:rPr>
        <w:t xml:space="preserve">Contribuir a la mitigación de las problemáticas ambientales representativas del municipio, como lo </w:t>
      </w:r>
      <w:r w:rsidR="00EC7C43" w:rsidRPr="004B7921">
        <w:rPr>
          <w:rFonts w:ascii="Tahoma" w:eastAsia="Tahoma" w:hAnsi="Tahoma" w:cs="Tahoma"/>
          <w:sz w:val="22"/>
          <w:szCs w:val="22"/>
        </w:rPr>
        <w:t>erosión del suelo</w:t>
      </w:r>
      <w:r w:rsidRPr="004B7921">
        <w:rPr>
          <w:rFonts w:ascii="Tahoma" w:eastAsia="Tahoma" w:hAnsi="Tahoma" w:cs="Tahoma"/>
          <w:sz w:val="22"/>
          <w:szCs w:val="22"/>
        </w:rPr>
        <w:t xml:space="preserve">, la afectación del recurso hídrico y la </w:t>
      </w:r>
      <w:r w:rsidR="00EC7C43" w:rsidRPr="004B7921">
        <w:rPr>
          <w:rFonts w:ascii="Tahoma" w:eastAsia="Tahoma" w:hAnsi="Tahoma" w:cs="Tahoma"/>
          <w:sz w:val="22"/>
          <w:szCs w:val="22"/>
        </w:rPr>
        <w:t xml:space="preserve">mal manejo </w:t>
      </w:r>
      <w:r w:rsidR="00EC7C43" w:rsidRPr="003A14A8">
        <w:rPr>
          <w:rFonts w:ascii="Tahoma" w:eastAsia="Tahoma" w:hAnsi="Tahoma" w:cs="Tahoma"/>
          <w:sz w:val="22"/>
          <w:szCs w:val="22"/>
        </w:rPr>
        <w:t xml:space="preserve">de </w:t>
      </w:r>
      <w:r w:rsidRPr="003A14A8">
        <w:rPr>
          <w:rFonts w:ascii="Tahoma" w:eastAsia="Tahoma" w:hAnsi="Tahoma" w:cs="Tahoma"/>
          <w:sz w:val="22"/>
          <w:szCs w:val="22"/>
        </w:rPr>
        <w:t>los residuos sólidos,</w:t>
      </w:r>
      <w:r w:rsidR="00EC7C43" w:rsidRPr="003A14A8">
        <w:rPr>
          <w:rFonts w:ascii="Tahoma" w:eastAsia="Tahoma" w:hAnsi="Tahoma" w:cs="Tahoma"/>
          <w:sz w:val="22"/>
          <w:szCs w:val="22"/>
        </w:rPr>
        <w:t xml:space="preserve"> f</w:t>
      </w:r>
      <w:r w:rsidR="00EC7C43" w:rsidRPr="003A14A8">
        <w:rPr>
          <w:rFonts w:ascii="Tahoma" w:hAnsi="Tahoma" w:cs="Tahoma"/>
          <w:sz w:val="22"/>
          <w:szCs w:val="22"/>
        </w:rPr>
        <w:t xml:space="preserve">alta de conocimiento frente al  recurso hídrico y </w:t>
      </w:r>
      <w:r w:rsidR="00EC7C43" w:rsidRPr="003A14A8">
        <w:rPr>
          <w:rFonts w:ascii="Tahoma" w:eastAsia="Tahoma" w:hAnsi="Tahoma" w:cs="Tahoma"/>
          <w:sz w:val="22"/>
          <w:szCs w:val="22"/>
        </w:rPr>
        <w:t xml:space="preserve"> ecoturismo sin control</w:t>
      </w:r>
      <w:r w:rsidRPr="003A14A8">
        <w:rPr>
          <w:rFonts w:ascii="Tahoma" w:eastAsia="Tahoma" w:hAnsi="Tahoma" w:cs="Tahoma"/>
          <w:sz w:val="22"/>
          <w:szCs w:val="22"/>
        </w:rPr>
        <w:t xml:space="preserve"> a través de procesos educativos y de sensibilización ambiental.</w:t>
      </w:r>
    </w:p>
    <w:p w14:paraId="0FAF352D" w14:textId="77777777" w:rsidR="00FD2DC8" w:rsidRPr="003A14A8" w:rsidRDefault="00FD2DC8">
      <w:pPr>
        <w:ind w:left="720"/>
        <w:jc w:val="both"/>
        <w:rPr>
          <w:rFonts w:ascii="Tahoma" w:eastAsia="Tahoma" w:hAnsi="Tahoma" w:cs="Tahoma"/>
          <w:sz w:val="22"/>
          <w:szCs w:val="22"/>
        </w:rPr>
      </w:pPr>
    </w:p>
    <w:p w14:paraId="1BC34E30" w14:textId="1C83866B" w:rsidR="00B66A9D" w:rsidRPr="003A14A8" w:rsidRDefault="003A14A8" w:rsidP="00BF1A6D">
      <w:pPr>
        <w:pStyle w:val="Piedepgina"/>
        <w:spacing w:line="480" w:lineRule="auto"/>
        <w:rPr>
          <w:rFonts w:ascii="Tahoma" w:eastAsia="Tahoma" w:hAnsi="Tahoma" w:cs="Tahoma"/>
          <w:b/>
          <w:sz w:val="22"/>
          <w:szCs w:val="22"/>
        </w:rPr>
      </w:pPr>
      <w:bookmarkStart w:id="11" w:name="_heading=h.2grqrue" w:colFirst="0" w:colLast="0"/>
      <w:bookmarkStart w:id="12" w:name="_heading=h.3fwokq0" w:colFirst="0" w:colLast="0"/>
      <w:bookmarkEnd w:id="11"/>
      <w:bookmarkEnd w:id="12"/>
      <w:r w:rsidRPr="003A14A8">
        <w:rPr>
          <w:rFonts w:ascii="Tahoma" w:eastAsia="Tahoma" w:hAnsi="Tahoma" w:cs="Tahoma"/>
          <w:b/>
          <w:sz w:val="22"/>
          <w:szCs w:val="22"/>
        </w:rPr>
        <w:t xml:space="preserve">4.3 </w:t>
      </w:r>
      <w:r w:rsidR="00B66A9D" w:rsidRPr="003A14A8">
        <w:rPr>
          <w:rFonts w:ascii="Tahoma" w:eastAsia="Tahoma" w:hAnsi="Tahoma" w:cs="Tahoma"/>
          <w:b/>
          <w:sz w:val="22"/>
          <w:szCs w:val="22"/>
        </w:rPr>
        <w:t xml:space="preserve">PROGRAMAS PLAN TERRITORIAL DE EDUCACIÓN AMBIENTAL </w:t>
      </w:r>
    </w:p>
    <w:p w14:paraId="2807515C" w14:textId="2E95AE00" w:rsidR="00B66A9D" w:rsidRPr="003A14A8" w:rsidRDefault="003A14A8" w:rsidP="00BF1A6D">
      <w:pPr>
        <w:pStyle w:val="Piedepgina"/>
        <w:spacing w:line="480" w:lineRule="auto"/>
        <w:rPr>
          <w:rFonts w:ascii="Tahoma" w:hAnsi="Tahoma" w:cs="Tahoma"/>
          <w:b/>
          <w:sz w:val="22"/>
          <w:szCs w:val="22"/>
        </w:rPr>
      </w:pPr>
      <w:r>
        <w:rPr>
          <w:rFonts w:ascii="Tahoma" w:eastAsia="Tahoma" w:hAnsi="Tahoma" w:cs="Tahoma"/>
          <w:b/>
          <w:sz w:val="22"/>
          <w:szCs w:val="22"/>
        </w:rPr>
        <w:t>4</w:t>
      </w:r>
      <w:r w:rsidR="00BF1A6D" w:rsidRPr="003A14A8">
        <w:rPr>
          <w:rFonts w:ascii="Tahoma" w:eastAsia="Tahoma" w:hAnsi="Tahoma" w:cs="Tahoma"/>
          <w:b/>
          <w:sz w:val="22"/>
          <w:szCs w:val="22"/>
        </w:rPr>
        <w:t>.</w:t>
      </w:r>
      <w:r w:rsidR="008D2107" w:rsidRPr="003A14A8">
        <w:rPr>
          <w:rFonts w:ascii="Tahoma" w:eastAsia="Tahoma" w:hAnsi="Tahoma" w:cs="Tahoma"/>
          <w:b/>
          <w:sz w:val="22"/>
          <w:szCs w:val="22"/>
        </w:rPr>
        <w:t>3</w:t>
      </w:r>
      <w:r w:rsidR="00B66A9D" w:rsidRPr="003A14A8">
        <w:rPr>
          <w:rFonts w:ascii="Tahoma" w:eastAsia="Tahoma" w:hAnsi="Tahoma" w:cs="Tahoma"/>
          <w:b/>
          <w:sz w:val="22"/>
          <w:szCs w:val="22"/>
        </w:rPr>
        <w:t>.1</w:t>
      </w:r>
      <w:r w:rsidR="00C37D5D" w:rsidRPr="003A14A8">
        <w:rPr>
          <w:rFonts w:ascii="Tahoma" w:eastAsia="Tahoma" w:hAnsi="Tahoma" w:cs="Tahoma"/>
          <w:b/>
          <w:sz w:val="22"/>
          <w:szCs w:val="22"/>
        </w:rPr>
        <w:t xml:space="preserve"> </w:t>
      </w:r>
      <w:r w:rsidR="00B66A9D" w:rsidRPr="003A14A8">
        <w:rPr>
          <w:rFonts w:ascii="Tahoma" w:hAnsi="Tahoma" w:cs="Tahoma"/>
          <w:b/>
          <w:sz w:val="22"/>
          <w:szCs w:val="22"/>
        </w:rPr>
        <w:t>Programa de Educación Ambiental</w:t>
      </w:r>
      <w:r w:rsidR="00B71B68">
        <w:rPr>
          <w:rFonts w:ascii="Tahoma" w:hAnsi="Tahoma" w:cs="Tahoma"/>
          <w:b/>
          <w:sz w:val="22"/>
          <w:szCs w:val="22"/>
        </w:rPr>
        <w:t xml:space="preserve"> ( Sector Educativo)</w:t>
      </w:r>
    </w:p>
    <w:p w14:paraId="21537271" w14:textId="35B9FF46" w:rsidR="00B66A9D" w:rsidRPr="003A14A8" w:rsidRDefault="00B1383B" w:rsidP="003A14A8">
      <w:pPr>
        <w:pStyle w:val="Piedepgina"/>
        <w:rPr>
          <w:rFonts w:ascii="Tahoma" w:hAnsi="Tahoma" w:cs="Tahoma"/>
          <w:sz w:val="22"/>
          <w:szCs w:val="22"/>
        </w:rPr>
      </w:pPr>
      <w:r w:rsidRPr="003A14A8">
        <w:rPr>
          <w:rFonts w:ascii="Tahoma" w:hAnsi="Tahoma" w:cs="Tahoma"/>
          <w:sz w:val="22"/>
          <w:szCs w:val="22"/>
        </w:rPr>
        <w:t>Este programa fue elaborado por la Secretaria de Educación del  municipio de la Calera, y del cual se presentan los aspectos que lo componen.</w:t>
      </w:r>
      <w:r w:rsidR="003A14A8">
        <w:rPr>
          <w:rFonts w:ascii="Tahoma" w:hAnsi="Tahoma" w:cs="Tahoma"/>
          <w:sz w:val="22"/>
          <w:szCs w:val="22"/>
        </w:rPr>
        <w:t xml:space="preserve"> </w:t>
      </w:r>
    </w:p>
    <w:p w14:paraId="195A0D5A" w14:textId="77777777" w:rsidR="00B66A9D" w:rsidRPr="003A14A8" w:rsidRDefault="00B66A9D" w:rsidP="008D2107">
      <w:pPr>
        <w:pStyle w:val="Ttulo1"/>
        <w:numPr>
          <w:ilvl w:val="0"/>
          <w:numId w:val="0"/>
        </w:numPr>
        <w:spacing w:before="240"/>
        <w:ind w:left="360" w:hanging="360"/>
        <w:jc w:val="left"/>
        <w:rPr>
          <w:rFonts w:ascii="Tahoma" w:hAnsi="Tahoma" w:cs="Tahoma"/>
          <w:color w:val="auto"/>
          <w:sz w:val="22"/>
          <w:szCs w:val="22"/>
        </w:rPr>
      </w:pPr>
      <w:bookmarkStart w:id="13" w:name="_Toc3215739"/>
      <w:bookmarkStart w:id="14" w:name="_Toc19527480"/>
      <w:r w:rsidRPr="003A14A8">
        <w:rPr>
          <w:rFonts w:ascii="Tahoma" w:hAnsi="Tahoma" w:cs="Tahoma"/>
          <w:color w:val="auto"/>
          <w:sz w:val="22"/>
          <w:szCs w:val="22"/>
        </w:rPr>
        <w:t>Introducción</w:t>
      </w:r>
      <w:bookmarkEnd w:id="13"/>
      <w:bookmarkEnd w:id="14"/>
    </w:p>
    <w:p w14:paraId="7A780B9D" w14:textId="77777777" w:rsidR="00854C07" w:rsidRPr="004B7921" w:rsidRDefault="00854C07" w:rsidP="00854C07">
      <w:pPr>
        <w:rPr>
          <w:sz w:val="22"/>
          <w:szCs w:val="22"/>
          <w:lang w:eastAsia="en-US"/>
        </w:rPr>
      </w:pPr>
    </w:p>
    <w:p w14:paraId="55C9ABD2" w14:textId="77777777" w:rsidR="001E6E4A" w:rsidRPr="004B7921" w:rsidRDefault="00B66A9D" w:rsidP="00B66A9D">
      <w:pPr>
        <w:jc w:val="both"/>
        <w:rPr>
          <w:rFonts w:ascii="Tahoma" w:hAnsi="Tahoma" w:cs="Tahoma"/>
          <w:sz w:val="22"/>
          <w:szCs w:val="22"/>
        </w:rPr>
      </w:pPr>
      <w:r w:rsidRPr="004B7921">
        <w:rPr>
          <w:rFonts w:ascii="Tahoma" w:hAnsi="Tahoma" w:cs="Tahoma"/>
          <w:sz w:val="22"/>
          <w:szCs w:val="22"/>
        </w:rPr>
        <w:t>EL presente documento tiene con fin expresar la importancia que tiene la educación ambiental en nuestro Municipio, en donde se identifican las diferentes acciones de encaminadas al mejoramiento de la calidad de vida, a través de la educación ambiental y con base en el desarrollo sostenible.</w:t>
      </w:r>
    </w:p>
    <w:p w14:paraId="2EBF074B" w14:textId="34D17374" w:rsidR="00B66A9D" w:rsidRPr="004B7921" w:rsidRDefault="00B66A9D" w:rsidP="00B66A9D">
      <w:pPr>
        <w:jc w:val="both"/>
        <w:rPr>
          <w:rFonts w:ascii="Tahoma" w:hAnsi="Tahoma" w:cs="Tahoma"/>
          <w:sz w:val="22"/>
          <w:szCs w:val="22"/>
        </w:rPr>
      </w:pPr>
      <w:r w:rsidRPr="004B7921">
        <w:rPr>
          <w:rFonts w:ascii="Tahoma" w:hAnsi="Tahoma" w:cs="Tahoma"/>
          <w:sz w:val="22"/>
          <w:szCs w:val="22"/>
        </w:rPr>
        <w:t xml:space="preserve"> </w:t>
      </w:r>
    </w:p>
    <w:p w14:paraId="71879AAA"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 xml:space="preserve">Por otro lado, se establece un marco de referencia, en donde el Reconocimiento y Apropiación del Territorio abarca tres líneas de acción; Recurso hídrico, Biodiversidad y Adaptación al Cambio Climático y Gestión del Riesgo. </w:t>
      </w:r>
    </w:p>
    <w:p w14:paraId="618566E8" w14:textId="77777777" w:rsidR="001E6E4A" w:rsidRPr="004B7921" w:rsidRDefault="001E6E4A" w:rsidP="00B66A9D">
      <w:pPr>
        <w:jc w:val="both"/>
        <w:rPr>
          <w:rFonts w:ascii="Tahoma" w:hAnsi="Tahoma" w:cs="Tahoma"/>
          <w:sz w:val="22"/>
          <w:szCs w:val="22"/>
        </w:rPr>
      </w:pPr>
    </w:p>
    <w:p w14:paraId="532C1B0C" w14:textId="63CB763A" w:rsidR="00B66A9D" w:rsidRPr="004B7921" w:rsidRDefault="00B66A9D" w:rsidP="00B66A9D">
      <w:pPr>
        <w:jc w:val="both"/>
        <w:rPr>
          <w:rFonts w:ascii="Tahoma" w:hAnsi="Tahoma" w:cs="Tahoma"/>
          <w:sz w:val="22"/>
          <w:szCs w:val="22"/>
        </w:rPr>
      </w:pPr>
      <w:r w:rsidRPr="004B7921">
        <w:rPr>
          <w:rFonts w:ascii="Tahoma" w:hAnsi="Tahoma" w:cs="Tahoma"/>
          <w:sz w:val="22"/>
          <w:szCs w:val="22"/>
        </w:rPr>
        <w:t>Unido a lo anterior, se enlaza con los Objetivos del Desarrollo Sostenible priorizando los siguientes; “Educación de Calidad”, “Agua Limpia y Saneamiento”, “Energía Asequible y No Contaminante”, “Acción por el Clima” y “Vi</w:t>
      </w:r>
      <w:r w:rsidR="003A14A8">
        <w:rPr>
          <w:rFonts w:ascii="Tahoma" w:hAnsi="Tahoma" w:cs="Tahoma"/>
          <w:sz w:val="22"/>
          <w:szCs w:val="22"/>
        </w:rPr>
        <w:t xml:space="preserve">da de Ecosistemas Terrestres”. </w:t>
      </w:r>
    </w:p>
    <w:p w14:paraId="5DC0CEF9" w14:textId="77777777" w:rsidR="00B66A9D" w:rsidRPr="004B7921" w:rsidRDefault="00B66A9D" w:rsidP="008D2107">
      <w:pPr>
        <w:pStyle w:val="Ttulo1"/>
        <w:numPr>
          <w:ilvl w:val="0"/>
          <w:numId w:val="0"/>
        </w:numPr>
        <w:spacing w:before="240"/>
        <w:ind w:left="360" w:hanging="360"/>
        <w:jc w:val="left"/>
        <w:rPr>
          <w:rFonts w:ascii="Tahoma" w:hAnsi="Tahoma" w:cs="Tahoma"/>
          <w:color w:val="auto"/>
          <w:sz w:val="22"/>
          <w:szCs w:val="22"/>
        </w:rPr>
      </w:pPr>
      <w:bookmarkStart w:id="15" w:name="_Toc19527481"/>
      <w:r w:rsidRPr="004B7921">
        <w:rPr>
          <w:rFonts w:ascii="Tahoma" w:hAnsi="Tahoma" w:cs="Tahoma"/>
          <w:color w:val="auto"/>
          <w:sz w:val="22"/>
          <w:szCs w:val="22"/>
        </w:rPr>
        <w:t>Justificación</w:t>
      </w:r>
      <w:bookmarkEnd w:id="15"/>
    </w:p>
    <w:p w14:paraId="6A62809E" w14:textId="77777777" w:rsidR="00854C07" w:rsidRPr="004B7921" w:rsidRDefault="00854C07" w:rsidP="00854C07">
      <w:pPr>
        <w:rPr>
          <w:sz w:val="22"/>
          <w:szCs w:val="22"/>
          <w:lang w:eastAsia="en-US"/>
        </w:rPr>
      </w:pPr>
    </w:p>
    <w:p w14:paraId="48D10265" w14:textId="405F38AD" w:rsidR="00B66A9D" w:rsidRPr="004B7921" w:rsidRDefault="003A14A8" w:rsidP="00B66A9D">
      <w:pPr>
        <w:spacing w:after="120"/>
        <w:jc w:val="both"/>
        <w:rPr>
          <w:rFonts w:ascii="Tahoma" w:hAnsi="Tahoma" w:cs="Tahoma"/>
          <w:sz w:val="22"/>
          <w:szCs w:val="22"/>
        </w:rPr>
      </w:pPr>
      <w:r>
        <w:rPr>
          <w:rFonts w:ascii="Tahoma" w:hAnsi="Tahoma" w:cs="Tahoma"/>
          <w:sz w:val="22"/>
          <w:szCs w:val="22"/>
        </w:rPr>
        <w:lastRenderedPageBreak/>
        <w:t>La educación</w:t>
      </w:r>
      <w:r w:rsidR="00B66A9D" w:rsidRPr="004B7921">
        <w:rPr>
          <w:rFonts w:ascii="Tahoma" w:hAnsi="Tahoma" w:cs="Tahoma"/>
          <w:sz w:val="22"/>
          <w:szCs w:val="22"/>
        </w:rPr>
        <w:t xml:space="preserve"> ambienta</w:t>
      </w:r>
      <w:r w:rsidR="001E6E4A" w:rsidRPr="004B7921">
        <w:rPr>
          <w:rFonts w:ascii="Tahoma" w:hAnsi="Tahoma" w:cs="Tahoma"/>
          <w:sz w:val="22"/>
          <w:szCs w:val="22"/>
        </w:rPr>
        <w:t>l es prioridad para la Secretarí</w:t>
      </w:r>
      <w:r w:rsidR="00B66A9D" w:rsidRPr="004B7921">
        <w:rPr>
          <w:rFonts w:ascii="Tahoma" w:hAnsi="Tahoma" w:cs="Tahoma"/>
          <w:sz w:val="22"/>
          <w:szCs w:val="22"/>
        </w:rPr>
        <w:t xml:space="preserve">a de Educación y Desarrollo Social, por lo tanto, en un trabajo articulado con las acciones de los diferentes actores que hacen parte del Comité Interinstitucional de Medio Ambiente “CIDEA”, el Sistema de Gestión Ambiental Municipal “SIGAM” y con los Proyectos Ciudadanos de Educación Ambiental “PROCEDA”, sin embargo,  es necesario crear directrices para la aplicación de proyectos en pro del medio ambiente, generando coordinación e integración de las metas a cubrir, y así potencializar el municipio con sus atributos particulares. </w:t>
      </w:r>
    </w:p>
    <w:p w14:paraId="1555B1AA" w14:textId="77777777" w:rsidR="00B66A9D" w:rsidRPr="004B7921" w:rsidRDefault="00B66A9D" w:rsidP="00B66A9D">
      <w:pPr>
        <w:spacing w:after="120"/>
        <w:jc w:val="both"/>
        <w:rPr>
          <w:rFonts w:ascii="Tahoma" w:hAnsi="Tahoma" w:cs="Tahoma"/>
          <w:sz w:val="22"/>
          <w:szCs w:val="22"/>
        </w:rPr>
      </w:pPr>
      <w:r w:rsidRPr="004B7921">
        <w:rPr>
          <w:rFonts w:ascii="Tahoma" w:hAnsi="Tahoma" w:cs="Tahoma"/>
          <w:sz w:val="22"/>
          <w:szCs w:val="22"/>
        </w:rPr>
        <w:t>El municipio de La Calera es oferente ambiental, y cabe mencionar el numeral 8 del artículo 1 de la Ley 99 en donde nos habla que  “</w:t>
      </w:r>
      <w:r w:rsidRPr="004B7921">
        <w:rPr>
          <w:rFonts w:ascii="Tahoma" w:hAnsi="Tahoma" w:cs="Tahoma"/>
          <w:i/>
          <w:sz w:val="22"/>
          <w:szCs w:val="22"/>
        </w:rPr>
        <w:t>El paisaje por ser patrimonio común deberá ser protegido</w:t>
      </w:r>
      <w:r w:rsidRPr="004B7921">
        <w:rPr>
          <w:rFonts w:ascii="Tahoma" w:hAnsi="Tahoma" w:cs="Tahoma"/>
          <w:sz w:val="22"/>
          <w:szCs w:val="22"/>
        </w:rPr>
        <w:t xml:space="preserve">”, y en La Calera es deber de todos la protección del mismo. </w:t>
      </w:r>
    </w:p>
    <w:p w14:paraId="0B62FDBE" w14:textId="200E2AFA" w:rsidR="00123E26" w:rsidRPr="004B7921" w:rsidRDefault="00B66A9D" w:rsidP="00B66A9D">
      <w:pPr>
        <w:spacing w:after="120"/>
        <w:jc w:val="both"/>
        <w:rPr>
          <w:rFonts w:ascii="Tahoma" w:hAnsi="Tahoma" w:cs="Tahoma"/>
          <w:sz w:val="22"/>
          <w:szCs w:val="22"/>
        </w:rPr>
      </w:pPr>
      <w:r w:rsidRPr="004B7921">
        <w:rPr>
          <w:rFonts w:ascii="Tahoma" w:hAnsi="Tahoma" w:cs="Tahoma"/>
          <w:sz w:val="22"/>
          <w:szCs w:val="22"/>
        </w:rPr>
        <w:t xml:space="preserve">Así mismo, para dar continuidad a las siguientes acciones, es indispensable tener una ruta en donde se pueda contribuir a consolidar las diferentes líneas de acción o directrices; se viene gestionando desde el año 2016, la instalación de tres planta de tratamiento de agua potable, para las sedes educativas de: El Hato, El Salitre y La Aurora Baja.  En donde la instalación de la primera PTAP, se realizó en el segundo semestre del año 2018, las otras dos PTAP está prevista su instalación en el segundo semestre del año 2019 y se realizó el control integrado de plagas  (insectos voladores, rastreros y roedores) con el lavado de tanques de almacenamiento de agua en las Sedes educativas oficiales del Municipio de La Calera. </w:t>
      </w:r>
    </w:p>
    <w:p w14:paraId="2DE85CBF"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Desde la unidad de salud se vienen realizando actividades de Educación Ambiental  tales como: Capacitaciones en uso y manejo de Plaguicidas a las instituciones urbanas y rurales del Municipio, adicional a esto se hace seguimiento a el 100% de los prestadores de salud, Peluquerías, Veterinarias y Centros Spa del municipio de acuerdo con la Ley 711 de 2001 residuos peligrosos y similares, donde se tiene como fin que todos estos establecimientos tengan contrato con empresas de recolección de estos residuos.</w:t>
      </w:r>
    </w:p>
    <w:p w14:paraId="6FAD0B15" w14:textId="77777777" w:rsidR="00123E26" w:rsidRPr="004B7921" w:rsidRDefault="00123E26" w:rsidP="00B66A9D">
      <w:pPr>
        <w:jc w:val="both"/>
        <w:rPr>
          <w:rFonts w:ascii="Tahoma" w:hAnsi="Tahoma" w:cs="Tahoma"/>
          <w:sz w:val="22"/>
          <w:szCs w:val="22"/>
        </w:rPr>
      </w:pPr>
    </w:p>
    <w:p w14:paraId="6AAF6636" w14:textId="67FE6B21" w:rsidR="00B66A9D" w:rsidRPr="004B7921" w:rsidRDefault="00B66A9D" w:rsidP="00B66A9D">
      <w:pPr>
        <w:spacing w:after="120"/>
        <w:jc w:val="both"/>
        <w:rPr>
          <w:rFonts w:ascii="Tahoma" w:hAnsi="Tahoma" w:cs="Tahoma"/>
          <w:sz w:val="22"/>
          <w:szCs w:val="22"/>
        </w:rPr>
      </w:pPr>
      <w:r w:rsidRPr="004B7921">
        <w:rPr>
          <w:rFonts w:ascii="Tahoma" w:hAnsi="Tahoma" w:cs="Tahoma"/>
          <w:sz w:val="22"/>
          <w:szCs w:val="22"/>
        </w:rPr>
        <w:t xml:space="preserve">En coordinación y colaboración con la SMADR se vienen realizando las siguientes celebraciones ambientales; día del agua, día del rio Bogotá – </w:t>
      </w:r>
      <w:r w:rsidR="00123E26" w:rsidRPr="004B7921">
        <w:rPr>
          <w:rFonts w:ascii="Tahoma" w:hAnsi="Tahoma" w:cs="Tahoma"/>
          <w:sz w:val="22"/>
          <w:szCs w:val="22"/>
        </w:rPr>
        <w:t xml:space="preserve">Teusacá, jornadas de reforestación, </w:t>
      </w:r>
      <w:r w:rsidRPr="004B7921">
        <w:rPr>
          <w:rFonts w:ascii="Tahoma" w:hAnsi="Tahoma" w:cs="Tahoma"/>
          <w:sz w:val="22"/>
          <w:szCs w:val="22"/>
        </w:rPr>
        <w:t>semana ambiental y feria ambiental, manejo de residuos sólidos</w:t>
      </w:r>
      <w:r w:rsidR="00123E26" w:rsidRPr="004B7921">
        <w:rPr>
          <w:rFonts w:ascii="Tahoma" w:hAnsi="Tahoma" w:cs="Tahoma"/>
          <w:sz w:val="22"/>
          <w:szCs w:val="22"/>
        </w:rPr>
        <w:t xml:space="preserve"> (Reciclatones, feria del Truque, Recolección de envases vacíos de agroquímicos), apoyo a PRAES y PROCEDAS, pá</w:t>
      </w:r>
      <w:r w:rsidRPr="004B7921">
        <w:rPr>
          <w:rFonts w:ascii="Tahoma" w:hAnsi="Tahoma" w:cs="Tahoma"/>
          <w:sz w:val="22"/>
          <w:szCs w:val="22"/>
        </w:rPr>
        <w:t xml:space="preserve">ramo </w:t>
      </w:r>
      <w:r w:rsidR="003A14A8">
        <w:rPr>
          <w:rFonts w:ascii="Tahoma" w:hAnsi="Tahoma" w:cs="Tahoma"/>
          <w:sz w:val="22"/>
          <w:szCs w:val="22"/>
        </w:rPr>
        <w:t xml:space="preserve">Fest. – Semana de la Juventud. </w:t>
      </w:r>
    </w:p>
    <w:p w14:paraId="65F113C3" w14:textId="77777777" w:rsidR="00B66A9D" w:rsidRPr="004B7921" w:rsidRDefault="00B66A9D" w:rsidP="008D2107">
      <w:pPr>
        <w:pStyle w:val="Ttulo1"/>
        <w:numPr>
          <w:ilvl w:val="0"/>
          <w:numId w:val="0"/>
        </w:numPr>
        <w:spacing w:before="0"/>
        <w:ind w:left="360" w:hanging="360"/>
        <w:jc w:val="left"/>
        <w:rPr>
          <w:rFonts w:ascii="Tahoma" w:hAnsi="Tahoma" w:cs="Tahoma"/>
          <w:color w:val="auto"/>
          <w:sz w:val="22"/>
          <w:szCs w:val="22"/>
        </w:rPr>
      </w:pPr>
      <w:bookmarkStart w:id="16" w:name="_Toc19527482"/>
      <w:r w:rsidRPr="004B7921">
        <w:rPr>
          <w:rFonts w:ascii="Tahoma" w:hAnsi="Tahoma" w:cs="Tahoma"/>
          <w:color w:val="auto"/>
          <w:sz w:val="22"/>
          <w:szCs w:val="22"/>
        </w:rPr>
        <w:t>Objetivos</w:t>
      </w:r>
      <w:bookmarkEnd w:id="16"/>
    </w:p>
    <w:p w14:paraId="6C8FFA20" w14:textId="77777777" w:rsidR="00B66A9D" w:rsidRPr="004B7921" w:rsidRDefault="00B66A9D" w:rsidP="00B66A9D">
      <w:pPr>
        <w:rPr>
          <w:rFonts w:ascii="Tahoma" w:hAnsi="Tahoma" w:cs="Tahoma"/>
          <w:sz w:val="22"/>
          <w:szCs w:val="22"/>
        </w:rPr>
      </w:pPr>
    </w:p>
    <w:p w14:paraId="6A7B991B" w14:textId="77777777" w:rsidR="00B66A9D" w:rsidRPr="004B7921" w:rsidRDefault="00B66A9D" w:rsidP="008D2107">
      <w:pPr>
        <w:pStyle w:val="Subttulo"/>
        <w:keepNext w:val="0"/>
        <w:keepLines w:val="0"/>
        <w:spacing w:before="0" w:after="200"/>
        <w:rPr>
          <w:rFonts w:ascii="Tahoma" w:hAnsi="Tahoma" w:cs="Tahoma"/>
          <w:sz w:val="22"/>
          <w:szCs w:val="22"/>
        </w:rPr>
      </w:pPr>
      <w:r w:rsidRPr="004B7921">
        <w:rPr>
          <w:rFonts w:ascii="Tahoma" w:hAnsi="Tahoma" w:cs="Tahoma"/>
          <w:sz w:val="22"/>
          <w:szCs w:val="22"/>
        </w:rPr>
        <w:t>Objetivo general</w:t>
      </w:r>
    </w:p>
    <w:p w14:paraId="22AD87D6" w14:textId="77777777" w:rsidR="00B66A9D" w:rsidRPr="004B7921" w:rsidRDefault="00B66A9D" w:rsidP="00362B1F">
      <w:pPr>
        <w:pStyle w:val="Prrafodelista"/>
        <w:numPr>
          <w:ilvl w:val="0"/>
          <w:numId w:val="18"/>
        </w:numPr>
        <w:spacing w:after="160" w:line="240" w:lineRule="auto"/>
        <w:jc w:val="both"/>
        <w:rPr>
          <w:rFonts w:ascii="Tahoma" w:hAnsi="Tahoma" w:cs="Tahoma"/>
        </w:rPr>
      </w:pPr>
      <w:r w:rsidRPr="004B7921">
        <w:rPr>
          <w:rFonts w:ascii="Tahoma" w:hAnsi="Tahoma" w:cs="Tahoma"/>
        </w:rPr>
        <w:t>Fortalecer la educación ambiental en el municipio de la Calera, a partir del desarrollo y seguimiento de proyectos, con base en una hoja de ruta,  dirigida a los diferentes grupos de interés, que pretendan orientar sus acciones hacia la solución de problemáticas medio ambientales en un periodo comprendido entre el 2020 al 2023, para ser reconocido a nivel regional y nacional como un municipio ambientalmente sostenible.</w:t>
      </w:r>
    </w:p>
    <w:p w14:paraId="7640ED36" w14:textId="77777777" w:rsidR="00B66A9D" w:rsidRPr="004B7921" w:rsidRDefault="00B66A9D" w:rsidP="008D2107">
      <w:pPr>
        <w:pStyle w:val="Subttulo"/>
        <w:keepNext w:val="0"/>
        <w:keepLines w:val="0"/>
        <w:spacing w:before="0" w:after="200"/>
        <w:rPr>
          <w:rFonts w:ascii="Tahoma" w:hAnsi="Tahoma" w:cs="Tahoma"/>
          <w:sz w:val="22"/>
          <w:szCs w:val="22"/>
        </w:rPr>
      </w:pPr>
      <w:r w:rsidRPr="004B7921">
        <w:rPr>
          <w:rFonts w:ascii="Tahoma" w:hAnsi="Tahoma" w:cs="Tahoma"/>
          <w:sz w:val="22"/>
          <w:szCs w:val="22"/>
        </w:rPr>
        <w:t>Objetivos específicos</w:t>
      </w:r>
      <w:ins w:id="17" w:author="Familia" w:date="2019-07-17T20:03:00Z">
        <w:r w:rsidRPr="004B7921">
          <w:rPr>
            <w:rFonts w:ascii="Tahoma" w:hAnsi="Tahoma" w:cs="Tahoma"/>
            <w:sz w:val="22"/>
            <w:szCs w:val="22"/>
          </w:rPr>
          <w:t xml:space="preserve"> </w:t>
        </w:r>
      </w:ins>
    </w:p>
    <w:p w14:paraId="33D933F8" w14:textId="00C67C74" w:rsidR="00B66A9D" w:rsidRPr="004B7921" w:rsidRDefault="002E5BD4" w:rsidP="00362B1F">
      <w:pPr>
        <w:pStyle w:val="Prrafodelista"/>
        <w:numPr>
          <w:ilvl w:val="0"/>
          <w:numId w:val="17"/>
        </w:numPr>
        <w:spacing w:after="160" w:line="240" w:lineRule="auto"/>
        <w:jc w:val="both"/>
        <w:rPr>
          <w:rFonts w:ascii="Tahoma" w:hAnsi="Tahoma" w:cs="Tahoma"/>
        </w:rPr>
      </w:pPr>
      <w:r w:rsidRPr="004B7921">
        <w:rPr>
          <w:rFonts w:ascii="Tahoma" w:hAnsi="Tahoma" w:cs="Tahoma"/>
        </w:rPr>
        <w:t xml:space="preserve">Describir </w:t>
      </w:r>
      <w:r w:rsidR="00B66A9D" w:rsidRPr="004B7921">
        <w:rPr>
          <w:rFonts w:ascii="Tahoma" w:hAnsi="Tahoma" w:cs="Tahoma"/>
        </w:rPr>
        <w:t>las caracterís</w:t>
      </w:r>
      <w:r w:rsidRPr="004B7921">
        <w:rPr>
          <w:rFonts w:ascii="Tahoma" w:hAnsi="Tahoma" w:cs="Tahoma"/>
        </w:rPr>
        <w:t xml:space="preserve">ticas, factores, problemáticas y </w:t>
      </w:r>
      <w:r w:rsidR="00B66A9D" w:rsidRPr="004B7921">
        <w:rPr>
          <w:rFonts w:ascii="Tahoma" w:hAnsi="Tahoma" w:cs="Tahoma"/>
        </w:rPr>
        <w:t>aspectos relevantes que definen las líneas de acción base para desarrollar  los proyectos, buscando un reconocimiento y apropiación del territorio.</w:t>
      </w:r>
    </w:p>
    <w:p w14:paraId="2EAB749B" w14:textId="77777777" w:rsidR="00B66A9D" w:rsidRPr="004B7921" w:rsidRDefault="00B66A9D" w:rsidP="00362B1F">
      <w:pPr>
        <w:pStyle w:val="Prrafodelista"/>
        <w:numPr>
          <w:ilvl w:val="0"/>
          <w:numId w:val="17"/>
        </w:numPr>
        <w:spacing w:after="160" w:line="240" w:lineRule="auto"/>
        <w:jc w:val="both"/>
        <w:rPr>
          <w:rFonts w:ascii="Tahoma" w:hAnsi="Tahoma" w:cs="Tahoma"/>
        </w:rPr>
      </w:pPr>
      <w:r w:rsidRPr="004B7921">
        <w:rPr>
          <w:rFonts w:ascii="Tahoma" w:hAnsi="Tahoma" w:cs="Tahoma"/>
        </w:rPr>
        <w:lastRenderedPageBreak/>
        <w:t>Diseño y estructura de una hoja de ruta,  dirigida a los diferentes grupos de interés, que pretendan orientar sus acciones hacia la solución de problemáticas medio ambientales del municipio.</w:t>
      </w:r>
    </w:p>
    <w:p w14:paraId="59A12390" w14:textId="77777777" w:rsidR="002E5BD4" w:rsidRPr="004B7921" w:rsidRDefault="002E5BD4" w:rsidP="002E5BD4">
      <w:pPr>
        <w:pStyle w:val="Prrafodelista"/>
        <w:spacing w:after="160" w:line="240" w:lineRule="auto"/>
        <w:jc w:val="both"/>
        <w:rPr>
          <w:rFonts w:ascii="Tahoma" w:hAnsi="Tahoma" w:cs="Tahoma"/>
        </w:rPr>
      </w:pPr>
    </w:p>
    <w:p w14:paraId="02A52B0A" w14:textId="77777777" w:rsidR="00B66A9D" w:rsidRPr="004B7921" w:rsidRDefault="00B66A9D" w:rsidP="00362B1F">
      <w:pPr>
        <w:pStyle w:val="Prrafodelista"/>
        <w:numPr>
          <w:ilvl w:val="0"/>
          <w:numId w:val="17"/>
        </w:numPr>
        <w:spacing w:after="160" w:line="240" w:lineRule="auto"/>
        <w:jc w:val="both"/>
        <w:rPr>
          <w:rFonts w:ascii="Tahoma" w:hAnsi="Tahoma" w:cs="Tahoma"/>
        </w:rPr>
      </w:pPr>
      <w:r w:rsidRPr="004B7921">
        <w:rPr>
          <w:rFonts w:ascii="Tahoma" w:hAnsi="Tahoma" w:cs="Tahoma"/>
        </w:rPr>
        <w:t>Apoyar a los diferentes grupos  pertenecientes al CIDEA, para que integren el PROGRAMA DE EDUCACION AMBIENTAL, a sus actividades, proyectos y responsabilidades ambientales, con el fin de lograr una articulación entre las entidades y el municipio.</w:t>
      </w:r>
    </w:p>
    <w:p w14:paraId="1570D21D" w14:textId="77777777" w:rsidR="00B66A9D" w:rsidRPr="004B7921" w:rsidRDefault="00B66A9D" w:rsidP="00B66A9D">
      <w:pPr>
        <w:pStyle w:val="Prrafodelista"/>
        <w:spacing w:line="240" w:lineRule="auto"/>
        <w:rPr>
          <w:rFonts w:ascii="Tahoma" w:hAnsi="Tahoma" w:cs="Tahoma"/>
        </w:rPr>
      </w:pPr>
    </w:p>
    <w:p w14:paraId="24394DD9" w14:textId="77777777" w:rsidR="00B66A9D" w:rsidRPr="004B7921" w:rsidRDefault="00B66A9D" w:rsidP="00362B1F">
      <w:pPr>
        <w:pStyle w:val="Prrafodelista"/>
        <w:numPr>
          <w:ilvl w:val="0"/>
          <w:numId w:val="17"/>
        </w:numPr>
        <w:spacing w:after="160" w:line="240" w:lineRule="auto"/>
        <w:jc w:val="both"/>
        <w:rPr>
          <w:rFonts w:ascii="Tahoma" w:hAnsi="Tahoma" w:cs="Tahoma"/>
        </w:rPr>
      </w:pPr>
      <w:r w:rsidRPr="004B7921">
        <w:rPr>
          <w:rFonts w:ascii="Tahoma" w:hAnsi="Tahoma" w:cs="Tahoma"/>
        </w:rPr>
        <w:t>Realizar seguimiento y evaluación periódica a la formulación y ejecución de los proyectos presentados por los grupos pertenecientes al CIDEA, en términos de su pertinencia e impacto en la soluciones de la problemáticas establecidas.</w:t>
      </w:r>
    </w:p>
    <w:p w14:paraId="0AC6E8E1" w14:textId="77777777" w:rsidR="00B66A9D" w:rsidRPr="004B7921" w:rsidRDefault="00B66A9D" w:rsidP="008D2107">
      <w:pPr>
        <w:pStyle w:val="Ttulo1"/>
        <w:numPr>
          <w:ilvl w:val="0"/>
          <w:numId w:val="0"/>
        </w:numPr>
        <w:spacing w:before="0"/>
        <w:ind w:left="360" w:hanging="360"/>
        <w:jc w:val="left"/>
        <w:rPr>
          <w:rFonts w:ascii="Tahoma" w:hAnsi="Tahoma" w:cs="Tahoma"/>
          <w:color w:val="auto"/>
          <w:sz w:val="22"/>
          <w:szCs w:val="22"/>
          <w:lang w:val="es-CO"/>
        </w:rPr>
      </w:pPr>
      <w:bookmarkStart w:id="18" w:name="_Toc19527484"/>
      <w:r w:rsidRPr="004B7921">
        <w:rPr>
          <w:rFonts w:ascii="Tahoma" w:hAnsi="Tahoma" w:cs="Tahoma"/>
          <w:color w:val="auto"/>
          <w:sz w:val="22"/>
          <w:szCs w:val="22"/>
          <w:lang w:val="es-CO"/>
        </w:rPr>
        <w:t>Aspectos Generales de La Educación Ambiental</w:t>
      </w:r>
      <w:bookmarkEnd w:id="18"/>
    </w:p>
    <w:p w14:paraId="6D48452B" w14:textId="77777777" w:rsidR="002E5BD4" w:rsidRPr="004B7921" w:rsidRDefault="002E5BD4" w:rsidP="002E5BD4">
      <w:pPr>
        <w:rPr>
          <w:sz w:val="22"/>
          <w:szCs w:val="22"/>
          <w:lang w:val="es-CO" w:eastAsia="en-US"/>
        </w:rPr>
      </w:pPr>
    </w:p>
    <w:p w14:paraId="0BE0B684"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Uno de los elementos importantes de la educación ambiental es que la naturaleza es primordial para vivir con los seres humanos, hay coincidencia con base en una distribución equitativa de los recursos y bienes disponibles. Así mismo, otro elemento es que al tomar las decisiones, éstas deben ser con responsabilidad siempre buscando el bienestar de las generaciones futuras, por lo que hay un carácter </w:t>
      </w:r>
      <w:r w:rsidRPr="004B7921">
        <w:rPr>
          <w:rFonts w:ascii="Tahoma" w:hAnsi="Tahoma" w:cs="Tahoma"/>
          <w:i/>
          <w:sz w:val="22"/>
          <w:szCs w:val="22"/>
        </w:rPr>
        <w:t>«ecocéntrico» de la educación ambiental se asienta sobre: «la noción del ser humano como ser ecodependiente, que incluye a su entorno en su principio de identidad»</w:t>
      </w:r>
      <w:r w:rsidRPr="004B7921">
        <w:rPr>
          <w:rFonts w:ascii="Tahoma" w:hAnsi="Tahoma" w:cs="Tahoma"/>
          <w:i/>
          <w:noProof/>
          <w:sz w:val="22"/>
          <w:szCs w:val="22"/>
        </w:rPr>
        <w:t xml:space="preserve"> </w:t>
      </w:r>
      <w:r w:rsidRPr="004B7921">
        <w:rPr>
          <w:rFonts w:ascii="Tahoma" w:hAnsi="Tahoma" w:cs="Tahoma"/>
          <w:noProof/>
          <w:sz w:val="22"/>
          <w:szCs w:val="22"/>
        </w:rPr>
        <w:t>(Villaverde, 2009)</w:t>
      </w:r>
      <w:r w:rsidRPr="004B7921">
        <w:rPr>
          <w:rFonts w:ascii="Tahoma" w:hAnsi="Tahoma" w:cs="Tahoma"/>
          <w:i/>
          <w:sz w:val="22"/>
          <w:szCs w:val="22"/>
        </w:rPr>
        <w:t xml:space="preserve">, </w:t>
      </w:r>
      <w:r w:rsidRPr="004B7921">
        <w:rPr>
          <w:rFonts w:ascii="Tahoma" w:hAnsi="Tahoma" w:cs="Tahoma"/>
          <w:sz w:val="22"/>
          <w:szCs w:val="22"/>
        </w:rPr>
        <w:t xml:space="preserve">por lo tanto, debe haber una ciudadanía responsable, ambientalmente y competente en crear espacios de participación donde la sociedad pueda debatir sobre los aspectos que se requieran profundizar enfatizando en la educación ambiental. </w:t>
      </w:r>
    </w:p>
    <w:p w14:paraId="08927B8F" w14:textId="77777777" w:rsidR="002E5BD4" w:rsidRPr="004B7921" w:rsidRDefault="002E5BD4" w:rsidP="00B66A9D">
      <w:pPr>
        <w:autoSpaceDE w:val="0"/>
        <w:autoSpaceDN w:val="0"/>
        <w:adjustRightInd w:val="0"/>
        <w:jc w:val="both"/>
        <w:rPr>
          <w:rFonts w:ascii="Tahoma" w:hAnsi="Tahoma" w:cs="Tahoma"/>
          <w:sz w:val="22"/>
          <w:szCs w:val="22"/>
        </w:rPr>
      </w:pPr>
    </w:p>
    <w:p w14:paraId="46C690F6"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Ahora, con el ánimo de identificar y crear relaciones con el entorno, la educación ambiental debe iniciar con espacios cercanos, aledaños o locales, esto genera conciencia ambiental, sentido de observación y competencias de aprendizaje sobre la realidad que perciben, lo cual contribuye a desarrollar las bases de una mirada crítica y así desafiar las relaciones de conflictos y problemas en los sistemas más grandes y complejos.</w:t>
      </w:r>
    </w:p>
    <w:p w14:paraId="67CEDF23" w14:textId="77777777" w:rsidR="00103FAF" w:rsidRPr="004B7921" w:rsidRDefault="00103FAF" w:rsidP="00B66A9D">
      <w:pPr>
        <w:autoSpaceDE w:val="0"/>
        <w:autoSpaceDN w:val="0"/>
        <w:adjustRightInd w:val="0"/>
        <w:jc w:val="both"/>
        <w:rPr>
          <w:rFonts w:ascii="Tahoma" w:hAnsi="Tahoma" w:cs="Tahoma"/>
          <w:sz w:val="22"/>
          <w:szCs w:val="22"/>
        </w:rPr>
      </w:pPr>
    </w:p>
    <w:p w14:paraId="4AB4113F" w14:textId="4031E748"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Desde la primera infancia, la infancia, la adolescencia y demás grupos </w:t>
      </w:r>
      <w:r w:rsidR="00103FAF" w:rsidRPr="004B7921">
        <w:rPr>
          <w:rFonts w:ascii="Tahoma" w:hAnsi="Tahoma" w:cs="Tahoma"/>
          <w:sz w:val="22"/>
          <w:szCs w:val="22"/>
        </w:rPr>
        <w:t>etarios</w:t>
      </w:r>
      <w:r w:rsidRPr="004B7921">
        <w:rPr>
          <w:rFonts w:ascii="Tahoma" w:hAnsi="Tahoma" w:cs="Tahoma"/>
          <w:sz w:val="22"/>
          <w:szCs w:val="22"/>
        </w:rPr>
        <w:t xml:space="preserve"> deben incluir la  educación ambiental no formal como el aprendizaje visto como oportunidades para construir su propio entendimiento mediante el análisis de situaciones prácticas de su vida cotidiana y entorno vital. Ellos, los participantes, deben involucrarse en la resolución de problemas que les afectan y en experiencias directas, con lo que permite que nuevos desafíos sean empleados con  habilidades de pensamiento e intervención con el fin de desarrollar hábitos, actitudes y valores para toda la vida.</w:t>
      </w:r>
    </w:p>
    <w:p w14:paraId="55827F7C" w14:textId="77777777" w:rsidR="00103FAF" w:rsidRPr="004B7921" w:rsidRDefault="00103FAF" w:rsidP="00B66A9D">
      <w:pPr>
        <w:autoSpaceDE w:val="0"/>
        <w:autoSpaceDN w:val="0"/>
        <w:adjustRightInd w:val="0"/>
        <w:jc w:val="both"/>
        <w:rPr>
          <w:rFonts w:ascii="Tahoma" w:hAnsi="Tahoma" w:cs="Tahoma"/>
          <w:sz w:val="22"/>
          <w:szCs w:val="22"/>
        </w:rPr>
      </w:pPr>
    </w:p>
    <w:p w14:paraId="79067C98" w14:textId="29B72294" w:rsidR="00B66A9D" w:rsidRPr="004B7921" w:rsidRDefault="00B66A9D" w:rsidP="00B66A9D">
      <w:pPr>
        <w:autoSpaceDE w:val="0"/>
        <w:autoSpaceDN w:val="0"/>
        <w:adjustRightInd w:val="0"/>
        <w:jc w:val="both"/>
        <w:rPr>
          <w:rFonts w:ascii="Tahoma" w:hAnsi="Tahoma" w:cs="Tahoma"/>
          <w:b/>
          <w:sz w:val="22"/>
          <w:szCs w:val="22"/>
        </w:rPr>
      </w:pPr>
      <w:r w:rsidRPr="004B7921">
        <w:rPr>
          <w:rFonts w:ascii="Tahoma" w:hAnsi="Tahoma" w:cs="Tahoma"/>
          <w:b/>
          <w:sz w:val="22"/>
          <w:szCs w:val="22"/>
        </w:rPr>
        <w:t xml:space="preserve">Definición </w:t>
      </w:r>
    </w:p>
    <w:p w14:paraId="0A619915" w14:textId="77777777" w:rsidR="00103FAF" w:rsidRPr="004B7921" w:rsidRDefault="00103FAF" w:rsidP="00B66A9D">
      <w:pPr>
        <w:autoSpaceDE w:val="0"/>
        <w:autoSpaceDN w:val="0"/>
        <w:adjustRightInd w:val="0"/>
        <w:jc w:val="both"/>
        <w:rPr>
          <w:rFonts w:ascii="Tahoma" w:hAnsi="Tahoma" w:cs="Tahoma"/>
          <w:b/>
          <w:sz w:val="22"/>
          <w:szCs w:val="22"/>
        </w:rPr>
      </w:pPr>
    </w:p>
    <w:p w14:paraId="08E6C3D7"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Para entender mejor el concepto de educación ambiental, no remitimos al siguiente significado “l</w:t>
      </w:r>
      <w:r w:rsidRPr="004B7921">
        <w:rPr>
          <w:rFonts w:ascii="Tahoma" w:hAnsi="Tahoma" w:cs="Tahoma"/>
          <w:i/>
          <w:sz w:val="22"/>
          <w:szCs w:val="22"/>
        </w:rPr>
        <w:t xml:space="preserve">a educación ambiental es, efectivamente, «transversal» no sólo porque puede ser asumida por todas las materias escolares, sino porque intenta relacionar diversos tipos de reflexiones: aquella más ecológica coherente con la epistemología del conocimiento sobre la naturaleza; aquella más metodológica coherente con la complejidad de este tipo de conocimiento y aquella más específicamente pedagógica coherente con los conocimientos actuales sobre los procesos educativos y de aprendizaje. Además es transversal porque, a </w:t>
      </w:r>
      <w:r w:rsidRPr="004B7921">
        <w:rPr>
          <w:rFonts w:ascii="Tahoma" w:hAnsi="Tahoma" w:cs="Tahoma"/>
          <w:i/>
          <w:sz w:val="22"/>
          <w:szCs w:val="22"/>
        </w:rPr>
        <w:lastRenderedPageBreak/>
        <w:t>diferencia de la mayor parte de las disciplinas escolares, logra poner sobre una única mesa puntos de vista e intereses diferentes: desde asociaciones ecologistas a enseñantes que quieren construir la innovación, a entes locales que buscan responder a las exigencias y a las emergencias ambientales, a ciudadanos comunes que se preocupan de estas emergencias”</w:t>
      </w:r>
      <w:r w:rsidRPr="004B7921">
        <w:rPr>
          <w:rFonts w:ascii="Tahoma" w:hAnsi="Tahoma" w:cs="Tahoma"/>
          <w:noProof/>
          <w:sz w:val="22"/>
          <w:szCs w:val="22"/>
        </w:rPr>
        <w:t xml:space="preserve"> (Mayer, 1998)</w:t>
      </w:r>
      <w:r w:rsidRPr="004B7921">
        <w:rPr>
          <w:rFonts w:ascii="Tahoma" w:hAnsi="Tahoma" w:cs="Tahoma"/>
          <w:sz w:val="22"/>
          <w:szCs w:val="22"/>
        </w:rPr>
        <w:t xml:space="preserve">, por lo tanto, es entendida como la posibilidad de convertir la educación ambiental en una práctica social, en el que todas las personas al transcurrir su vida coadyuva al mejoramiento de la calidad de vida del ser humano. </w:t>
      </w:r>
    </w:p>
    <w:p w14:paraId="5D3A76B8"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17F3C2E2"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Es una educación que inspira múltiples saberes para el aprendizaje, la convivencia, el desarrollo, la paz, comprometiendo a cada persona con la expectativa de una sociedad más consciente, libre y responsable. </w:t>
      </w:r>
    </w:p>
    <w:p w14:paraId="7D881F48"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Por ello, la educación ambiental coopera en la creación de una conciencia crítica, promotora de modelos sociales y de estilos de vida alternativos, en los que la equidad y la justicia se constituyen como principios irrenunciables del quehacer pedagógico; esto es, sin acomodarse a las “</w:t>
      </w:r>
      <w:r w:rsidRPr="004B7921">
        <w:rPr>
          <w:rFonts w:ascii="Tahoma" w:hAnsi="Tahoma" w:cs="Tahoma"/>
          <w:i/>
          <w:sz w:val="22"/>
          <w:szCs w:val="22"/>
        </w:rPr>
        <w:t>neutralidades ideológicas</w:t>
      </w:r>
      <w:r w:rsidRPr="004B7921">
        <w:rPr>
          <w:rFonts w:ascii="Tahoma" w:hAnsi="Tahoma" w:cs="Tahoma"/>
          <w:sz w:val="22"/>
          <w:szCs w:val="22"/>
        </w:rPr>
        <w:t>” que acaban legitimando el orden ambiental, social y económico establecido.</w:t>
      </w:r>
      <w:r w:rsidRPr="004B7921">
        <w:rPr>
          <w:rFonts w:ascii="Tahoma" w:hAnsi="Tahoma" w:cs="Tahoma"/>
          <w:noProof/>
          <w:sz w:val="22"/>
          <w:szCs w:val="22"/>
        </w:rPr>
        <w:t xml:space="preserve"> (Meira, 2001)</w:t>
      </w:r>
      <w:r w:rsidRPr="004B7921">
        <w:rPr>
          <w:rFonts w:ascii="Tahoma" w:hAnsi="Tahoma" w:cs="Tahoma"/>
          <w:sz w:val="22"/>
          <w:szCs w:val="22"/>
        </w:rPr>
        <w:t xml:space="preserve"> </w:t>
      </w:r>
    </w:p>
    <w:p w14:paraId="6A24FC6C"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La Carta de Belgrado fue adoptada por la Organización de las Naciones Unidas en un seminario celebrado en la entonces Yugoslavia en 1975. En esa Carta se define el propósito principal de la educación ambiental, el cual ha sido ampliamente aceptado:</w:t>
      </w:r>
    </w:p>
    <w:p w14:paraId="26E9649C" w14:textId="77777777" w:rsidR="00103FAF" w:rsidRPr="004B7921" w:rsidRDefault="00103FAF" w:rsidP="00B66A9D">
      <w:pPr>
        <w:autoSpaceDE w:val="0"/>
        <w:autoSpaceDN w:val="0"/>
        <w:adjustRightInd w:val="0"/>
        <w:jc w:val="both"/>
        <w:rPr>
          <w:rFonts w:ascii="Tahoma" w:hAnsi="Tahoma" w:cs="Tahoma"/>
          <w:sz w:val="22"/>
          <w:szCs w:val="22"/>
        </w:rPr>
      </w:pPr>
    </w:p>
    <w:p w14:paraId="27F4B166"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Desarrollar una población mundial consciente y preocupada acerca del ambiente y sus problemas asociados y que posea los conocimientos, las aptitudes, las actitudes, las motivaciones y el compromiso de trabajar individual y colectivamente hacia la  solución de los problemas actuales y en la prevención de futuros.</w:t>
      </w:r>
    </w:p>
    <w:p w14:paraId="71465AB0"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Dos años después, la Conferencia Intergubernamental de Educación Ambiental adoptó la Declaración de Tbilisi, elaborada  a partir de la Carta de Belgrado. En ella se establecieron tres grandes objetivos para la educación ambiental, que han constituido la directriz de gran parte de lo hecho en este campo desde 1978:</w:t>
      </w:r>
    </w:p>
    <w:p w14:paraId="62C5807F" w14:textId="77777777" w:rsidR="00103FAF" w:rsidRPr="004B7921" w:rsidRDefault="00103FAF" w:rsidP="00B66A9D">
      <w:pPr>
        <w:autoSpaceDE w:val="0"/>
        <w:autoSpaceDN w:val="0"/>
        <w:adjustRightInd w:val="0"/>
        <w:jc w:val="both"/>
        <w:rPr>
          <w:rFonts w:ascii="Tahoma" w:hAnsi="Tahoma" w:cs="Tahoma"/>
          <w:sz w:val="22"/>
          <w:szCs w:val="22"/>
        </w:rPr>
      </w:pPr>
    </w:p>
    <w:p w14:paraId="3311FA77" w14:textId="77777777" w:rsidR="00B66A9D" w:rsidRPr="004B7921" w:rsidRDefault="00B66A9D" w:rsidP="00362B1F">
      <w:pPr>
        <w:pStyle w:val="Prrafodelista"/>
        <w:numPr>
          <w:ilvl w:val="0"/>
          <w:numId w:val="16"/>
        </w:numPr>
        <w:autoSpaceDE w:val="0"/>
        <w:autoSpaceDN w:val="0"/>
        <w:adjustRightInd w:val="0"/>
        <w:spacing w:after="0" w:line="240" w:lineRule="auto"/>
        <w:jc w:val="both"/>
        <w:rPr>
          <w:rFonts w:ascii="Tahoma" w:hAnsi="Tahoma" w:cs="Tahoma"/>
        </w:rPr>
      </w:pPr>
      <w:r w:rsidRPr="004B7921">
        <w:rPr>
          <w:rFonts w:ascii="Tahoma" w:hAnsi="Tahoma" w:cs="Tahoma"/>
        </w:rPr>
        <w:t>Fomentar una clara conciencia y una preocupación por la interdependencia económica, social, política y ecológica en áreas urbanas y rurales.</w:t>
      </w:r>
    </w:p>
    <w:p w14:paraId="53C269B1" w14:textId="77777777" w:rsidR="00B66A9D" w:rsidRPr="004B7921" w:rsidRDefault="00B66A9D" w:rsidP="00362B1F">
      <w:pPr>
        <w:pStyle w:val="Prrafodelista"/>
        <w:numPr>
          <w:ilvl w:val="0"/>
          <w:numId w:val="16"/>
        </w:numPr>
        <w:autoSpaceDE w:val="0"/>
        <w:autoSpaceDN w:val="0"/>
        <w:adjustRightInd w:val="0"/>
        <w:spacing w:after="0" w:line="240" w:lineRule="auto"/>
        <w:jc w:val="both"/>
        <w:rPr>
          <w:rFonts w:ascii="Tahoma" w:hAnsi="Tahoma" w:cs="Tahoma"/>
        </w:rPr>
      </w:pPr>
      <w:r w:rsidRPr="004B7921">
        <w:rPr>
          <w:rFonts w:ascii="Tahoma" w:hAnsi="Tahoma" w:cs="Tahoma"/>
        </w:rPr>
        <w:t>Proporcionar a cada persona las oportunidades para adquirir el conocimiento, valores, actitudes, compromiso y habilidades para proteger y mejorar el medio ambiente.</w:t>
      </w:r>
    </w:p>
    <w:p w14:paraId="645D898F" w14:textId="77777777" w:rsidR="00B66A9D" w:rsidRPr="004B7921" w:rsidRDefault="00B66A9D" w:rsidP="00362B1F">
      <w:pPr>
        <w:pStyle w:val="Prrafodelista"/>
        <w:numPr>
          <w:ilvl w:val="0"/>
          <w:numId w:val="16"/>
        </w:numPr>
        <w:autoSpaceDE w:val="0"/>
        <w:autoSpaceDN w:val="0"/>
        <w:adjustRightInd w:val="0"/>
        <w:spacing w:after="0" w:line="240" w:lineRule="auto"/>
        <w:jc w:val="both"/>
        <w:rPr>
          <w:rFonts w:ascii="Tahoma" w:hAnsi="Tahoma" w:cs="Tahoma"/>
          <w:lang w:eastAsia="es-ES"/>
        </w:rPr>
      </w:pPr>
      <w:r w:rsidRPr="004B7921">
        <w:rPr>
          <w:rFonts w:ascii="Tahoma" w:hAnsi="Tahoma" w:cs="Tahoma"/>
        </w:rPr>
        <w:t>Crear nuevos patrones de comportamiento hacia el medio ambiente en individuos,  grupos y la sociedad en general.</w:t>
      </w:r>
    </w:p>
    <w:p w14:paraId="7373201E" w14:textId="4C99C63E" w:rsidR="00B66A9D" w:rsidRPr="004B7921" w:rsidRDefault="00B66A9D" w:rsidP="008D2107">
      <w:pPr>
        <w:pStyle w:val="Ttulo1"/>
        <w:numPr>
          <w:ilvl w:val="0"/>
          <w:numId w:val="0"/>
        </w:numPr>
        <w:spacing w:before="240"/>
        <w:ind w:left="360" w:hanging="360"/>
        <w:jc w:val="both"/>
        <w:rPr>
          <w:rFonts w:ascii="Tahoma" w:hAnsi="Tahoma" w:cs="Tahoma"/>
          <w:color w:val="auto"/>
          <w:sz w:val="22"/>
          <w:szCs w:val="22"/>
        </w:rPr>
      </w:pPr>
      <w:bookmarkStart w:id="19" w:name="_Toc19527485"/>
      <w:r w:rsidRPr="004B7921">
        <w:rPr>
          <w:rFonts w:ascii="Tahoma" w:hAnsi="Tahoma" w:cs="Tahoma"/>
          <w:color w:val="auto"/>
          <w:sz w:val="22"/>
          <w:szCs w:val="22"/>
        </w:rPr>
        <w:t xml:space="preserve">Proyectos ambientales escolares </w:t>
      </w:r>
      <w:r w:rsidR="00103FAF" w:rsidRPr="004B7921">
        <w:rPr>
          <w:rFonts w:ascii="Tahoma" w:hAnsi="Tahoma" w:cs="Tahoma"/>
          <w:color w:val="auto"/>
          <w:sz w:val="22"/>
          <w:szCs w:val="22"/>
        </w:rPr>
        <w:t>–</w:t>
      </w:r>
      <w:r w:rsidRPr="004B7921">
        <w:rPr>
          <w:rFonts w:ascii="Tahoma" w:hAnsi="Tahoma" w:cs="Tahoma"/>
          <w:color w:val="auto"/>
          <w:sz w:val="22"/>
          <w:szCs w:val="22"/>
        </w:rPr>
        <w:t xml:space="preserve"> PRAES</w:t>
      </w:r>
      <w:bookmarkEnd w:id="19"/>
    </w:p>
    <w:p w14:paraId="4DDF8172" w14:textId="77777777" w:rsidR="00103FAF" w:rsidRPr="004B7921" w:rsidRDefault="00103FAF" w:rsidP="00103FAF">
      <w:pPr>
        <w:rPr>
          <w:sz w:val="22"/>
          <w:szCs w:val="22"/>
          <w:lang w:eastAsia="en-US"/>
        </w:rPr>
      </w:pPr>
    </w:p>
    <w:p w14:paraId="22A411B1"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Los Ministerios de Educación Nacional y de Ambiente, Vivienda y Desarrollo Territorial adelantan estrategias para la inclusión de la dimensión ambiental en la educación formal a partir de las políticas nacionales educativa y ambiental, y la formación de una cultura ética en el manejo del ambiente, mediante la definición y puesta en marcha de los Proyectos Ambientales Escolares (PRAE).</w:t>
      </w:r>
    </w:p>
    <w:p w14:paraId="42570AA5" w14:textId="77777777" w:rsidR="00103FAF" w:rsidRPr="004B7921" w:rsidRDefault="00103FAF" w:rsidP="00B66A9D">
      <w:pPr>
        <w:autoSpaceDE w:val="0"/>
        <w:autoSpaceDN w:val="0"/>
        <w:adjustRightInd w:val="0"/>
        <w:jc w:val="both"/>
        <w:rPr>
          <w:rFonts w:ascii="Tahoma" w:hAnsi="Tahoma" w:cs="Tahoma"/>
          <w:sz w:val="22"/>
          <w:szCs w:val="22"/>
        </w:rPr>
      </w:pPr>
    </w:p>
    <w:p w14:paraId="0B477145"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Los PRAE son proyectos pedagógicos que promueven el análisis y la comprensión de los problemas y las potencialidades ambientales locales, regionales y nacionales, y generan espacios de participación para implementar soluciones acordes con las dinámicas naturales y socioculturales. La óptica de su quehacer es la formación desde una concepción de </w:t>
      </w:r>
      <w:r w:rsidRPr="004B7921">
        <w:rPr>
          <w:rFonts w:ascii="Tahoma" w:hAnsi="Tahoma" w:cs="Tahoma"/>
          <w:sz w:val="22"/>
          <w:szCs w:val="22"/>
        </w:rPr>
        <w:lastRenderedPageBreak/>
        <w:t>desarrollo sostenible, entendido como el aprovechamiento de los recursos en el presente, sin desmedro de su utilización por las generaciones futuras, con referentes espacio-temporales y sobre la base del respeto a la diversidad y a la autonomía y que contempla no sólo aspectos económicos sino sociales, culturales, políticos, éticos y estéticos en pro de una gestión sostenible del entorno.</w:t>
      </w:r>
    </w:p>
    <w:p w14:paraId="204038C8" w14:textId="77777777" w:rsidR="00103FAF" w:rsidRPr="004B7921" w:rsidRDefault="00103FAF" w:rsidP="00B66A9D">
      <w:pPr>
        <w:autoSpaceDE w:val="0"/>
        <w:autoSpaceDN w:val="0"/>
        <w:adjustRightInd w:val="0"/>
        <w:jc w:val="both"/>
        <w:rPr>
          <w:rFonts w:ascii="Tahoma" w:hAnsi="Tahoma" w:cs="Tahoma"/>
          <w:sz w:val="22"/>
          <w:szCs w:val="22"/>
        </w:rPr>
      </w:pPr>
    </w:p>
    <w:p w14:paraId="4ED11FDC"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De ahí que el trabajo ambiental propenda al logro del mejor estado de desarrollo posible, lo cual hace referencia a sistemas de valores sociales y a las prioridades que una colectividad decide para su futuro. Por eso, lo ambiental y la educación ambiental se relacionan directamente con la construcción de un proyecto de sociedad, y su preocupación, además de la calidad de vida de las diversas poblaciones, es la supervivencia de la especie humana.</w:t>
      </w:r>
    </w:p>
    <w:p w14:paraId="47C012D0"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Estos Proyectos propician en la escuela espacios para el desarrollo de estrategias de investigación y de intervención. Las primeras, implican procesos pedagógico-didácticos e interdisciplinarios, cuyo fin es reflexionar críticamente sobre las formas de ver, razonar e interpretar el mundo y las maneras de relacionarse con él; igualmente, sobre los métodos de trabajo, las aproximaciones al conocimiento y, por consiguiente, la visión e interacción entre los diferentes componentes del ambiente. </w:t>
      </w:r>
    </w:p>
    <w:p w14:paraId="5ACF0627" w14:textId="77777777" w:rsidR="00103FAF" w:rsidRPr="004B7921" w:rsidRDefault="00103FAF" w:rsidP="00B66A9D">
      <w:pPr>
        <w:autoSpaceDE w:val="0"/>
        <w:autoSpaceDN w:val="0"/>
        <w:adjustRightInd w:val="0"/>
        <w:jc w:val="both"/>
        <w:rPr>
          <w:rFonts w:ascii="Tahoma" w:hAnsi="Tahoma" w:cs="Tahoma"/>
          <w:sz w:val="22"/>
          <w:szCs w:val="22"/>
        </w:rPr>
      </w:pPr>
    </w:p>
    <w:p w14:paraId="2E9E91E0"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Las segundas, de intervención, implican acciones concretas de participación y de proyección comunitaria.</w:t>
      </w:r>
    </w:p>
    <w:p w14:paraId="532BFA88" w14:textId="77777777" w:rsidR="00103FAF" w:rsidRPr="004B7921" w:rsidRDefault="00103FAF" w:rsidP="00B66A9D">
      <w:pPr>
        <w:autoSpaceDE w:val="0"/>
        <w:autoSpaceDN w:val="0"/>
        <w:adjustRightInd w:val="0"/>
        <w:jc w:val="both"/>
        <w:rPr>
          <w:rFonts w:ascii="Tahoma" w:hAnsi="Tahoma" w:cs="Tahoma"/>
          <w:sz w:val="22"/>
          <w:szCs w:val="22"/>
        </w:rPr>
      </w:pPr>
    </w:p>
    <w:p w14:paraId="144F0FD3"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Se trabaja, entonces, en conjunto con el sector ambiental, con organizaciones sociales interesadas en el tema y con la comunidad. De esta manera, la escuela puede demostrar su papel orientador y abrir espacios de autorregulación de comportamientos ciudadanos, requeridos para la sostenibilidad del ambiente.</w:t>
      </w:r>
    </w:p>
    <w:p w14:paraId="5937109E" w14:textId="77777777" w:rsidR="00103FAF" w:rsidRPr="004B7921" w:rsidRDefault="00103FAF" w:rsidP="00B66A9D">
      <w:pPr>
        <w:autoSpaceDE w:val="0"/>
        <w:autoSpaceDN w:val="0"/>
        <w:adjustRightInd w:val="0"/>
        <w:jc w:val="both"/>
        <w:rPr>
          <w:rFonts w:ascii="Tahoma" w:hAnsi="Tahoma" w:cs="Tahoma"/>
          <w:sz w:val="22"/>
          <w:szCs w:val="22"/>
        </w:rPr>
      </w:pPr>
    </w:p>
    <w:p w14:paraId="381ED623"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En la actualidad, el municipio de la Calera cuenta con cuatro instituciones educativas oficiales, y 21 instituciones privadas, sumando más de 8.000 estudiantes; Esta comunidad educativa que viene trabajando arduamente en la construcción de sus PRAES, los cuales incorporan de manera trasversal las tres líneas base, del Programa de Educación Ambiental,  desde SEDS vemos la importancia de fortalecer los proyectos PRAES, los cuales resultan trascendentes para estructurar todo los procesos cognitivos dentro de un marco de desarrollo sostenible y sustentable ambientalmente.</w:t>
      </w:r>
    </w:p>
    <w:p w14:paraId="1209D74E" w14:textId="71B66101" w:rsidR="00B66A9D" w:rsidRPr="004B7921" w:rsidRDefault="00B66A9D" w:rsidP="008D2107">
      <w:pPr>
        <w:pStyle w:val="Ttulo2"/>
        <w:numPr>
          <w:ilvl w:val="0"/>
          <w:numId w:val="0"/>
        </w:numPr>
        <w:jc w:val="both"/>
        <w:rPr>
          <w:rFonts w:ascii="Tahoma" w:hAnsi="Tahoma" w:cs="Tahoma"/>
          <w:i w:val="0"/>
          <w:sz w:val="22"/>
          <w:szCs w:val="22"/>
          <w:shd w:val="clear" w:color="auto" w:fill="FFFFFF"/>
        </w:rPr>
      </w:pPr>
      <w:bookmarkStart w:id="20" w:name="_Toc19527486"/>
      <w:r w:rsidRPr="004B7921">
        <w:rPr>
          <w:rFonts w:ascii="Tahoma" w:hAnsi="Tahoma" w:cs="Tahoma"/>
          <w:i w:val="0"/>
          <w:sz w:val="22"/>
          <w:szCs w:val="22"/>
          <w:shd w:val="clear" w:color="auto" w:fill="FFFFFF"/>
        </w:rPr>
        <w:t>Saber ser y saber construir</w:t>
      </w:r>
      <w:bookmarkEnd w:id="20"/>
    </w:p>
    <w:p w14:paraId="308555BD" w14:textId="77777777" w:rsidR="00103FAF" w:rsidRPr="004B7921" w:rsidRDefault="00103FAF" w:rsidP="00103FAF">
      <w:pPr>
        <w:rPr>
          <w:sz w:val="22"/>
          <w:szCs w:val="22"/>
          <w:lang w:eastAsia="en-US"/>
        </w:rPr>
      </w:pPr>
    </w:p>
    <w:p w14:paraId="1E9595F8"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la escuela, la educación ambiental para el desarrollo sostenible promueve una dinámica a partir de proyectos, en los que la participación y la gestión permiten a los alumnos desarrollar conocimientos, valores y actitudes acordes con las necesidades de su comunidad. La inclusión de la dimensión ambiental en el PEI, mediante los Proyectos Ambientales Escolares (PRAE), da la posibilidad de integrar las diversas áreas del conocimiento, disciplinas y saberes para la solución de problemas de manera interdisciplinar, y propicia la formación en el conocimiento y comprensión de la ciencia, la técnica y la tecnología, desde un marco social.</w:t>
      </w:r>
    </w:p>
    <w:p w14:paraId="0637136C"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6BA6FB45"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 xml:space="preserve">El papel del maestro consiste en acompañar a los alumnos en sus procesos de construcción del conocimiento, de reconocimiento de sí mismos, de los demás y de su entorno, para la apropiación de saberes significativos, natural, social y culturalmente, y para la toma de </w:t>
      </w:r>
      <w:r w:rsidRPr="004B7921">
        <w:rPr>
          <w:rFonts w:ascii="Tahoma" w:hAnsi="Tahoma" w:cs="Tahoma"/>
          <w:sz w:val="22"/>
          <w:szCs w:val="22"/>
          <w:shd w:val="clear" w:color="auto" w:fill="FFFFFF"/>
        </w:rPr>
        <w:lastRenderedPageBreak/>
        <w:t>decisiones; igualmente, apoyar a la comunidad en la comprensión de la problemática ambiental y toma consciente y responsable de decisiones para el manejo sostenible del ambiente.</w:t>
      </w:r>
    </w:p>
    <w:p w14:paraId="09F0CEF5"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00027E68"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Esto requiere docentes, directivos docentes, orientadores y alumnos, dispuestos a un trabajo que ponga en juego conocimientos, saberes y, en general, dispositivos académicos, administrativos y financieros para consolidar equipos interdisciplinarios de gestión del conocimiento. Para esto, la institución debe entrar en contacto con especialistas en la problemática ambiental y educativa (institutos de investigación, universidades, y sobrepasar la idea de una institución centrada exclusivamente en el trabajo de aula, para proyectarse hacia el trabajo de campo y la investigación, tanto en las áreas específicas de formación de sus docentes como en la gestión intra e interinstitucional.</w:t>
      </w:r>
    </w:p>
    <w:p w14:paraId="764053BC"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7AB80477"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ese constante entrar y salir de la escuela para el reconocimiento del fenómeno a través de la observación, la recolección de información y el intercambio de experiencias con la comunidad, el aula de clase recobra su importancia como lugar de discusión donde se confrontan ideas y opiniones y se enriquece la argumentación por medio de conferencias, lecturas, revisión de documentos, etc., que llevarán a plantear alternativas desde la perspectiva de la escuela.</w:t>
      </w:r>
    </w:p>
    <w:p w14:paraId="1CD93F1F"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00903B47"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Si, por ejemplo, el problema de la erosión se trabaja en los primeros niveles de escolaridad, es necesario identificarlo, hacer un diagnóstico y contextualizarlo con los elementos concretos de la realidad del alumno, cómo afecta su espacio, su familia, su barrio y sus relaciones más próximas, haciendo referencia permanente a un contexto más amplio, como puede ser la zona en donde se encuentra su barrio, la vereda, el municipio. Es decir, trabajar los referentes mediatos e inmediatos del tema, que aluden a los elementos más generales del problema y a la realidad más próxima de los alumnos, buscando la comprensión de la realidad local y global. De este modo, los PRAE permiten a los alumnos, maestros y demás participantes ver los logros a corto plazo, reconocer dificultades y obstáculos y difundir la experiencia.</w:t>
      </w:r>
    </w:p>
    <w:p w14:paraId="55574A6C"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383EBF60"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Por otra parte, los PRAE contribuyen de manera importante en los Planes de Mejoramiento, desde su enfoque de evaluación formativa. Ésta mira productos y procesos y verifica para confirmar las necesidades y orientaciones de los ajustes; permite que los alumnos, docentes, directivos docentes y otros actores asociados al proyecto se formen en la evaluación, puedan autoevaluarse y evaluar a los otros. La sistematización y evaluación ubican aspectos importantes para el ajuste permanente a la gestión académica, la gestión directiva y la gestión de Convivencia y comunitaria de las instituciones educativas en las cuales están insertos los PRAE.</w:t>
      </w:r>
    </w:p>
    <w:p w14:paraId="10CEF9FD"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5A40A2A3"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 xml:space="preserve">Desde un planteamiento ético, centrado en el saber comprender, identificar, conocer y entender fenómenos; el saber hacer, aplicar, adaptar, imaginar, diseñar actividades experimentales, resolver tareas, trabajar con otros y en entornos diversos y el saber ser directamente relacionado con lo ético, lo holístico y la creatividad, el sentido de planificación, compromiso, responsabilidad y solidaridad, los PRAE contribuyen a la formación de ciudadanos reflexivos, críticos, solidarios, tolerantes y autónomos, quienes reconocen que no es posible responder de manera individual a la problemática ambiental, y que todos los sistemas naturales y grupos humanos del planeta son interdependientes. Con los PRAE se </w:t>
      </w:r>
      <w:r w:rsidRPr="004B7921">
        <w:rPr>
          <w:rFonts w:ascii="Tahoma" w:hAnsi="Tahoma" w:cs="Tahoma"/>
          <w:sz w:val="22"/>
          <w:szCs w:val="22"/>
          <w:shd w:val="clear" w:color="auto" w:fill="FFFFFF"/>
        </w:rPr>
        <w:lastRenderedPageBreak/>
        <w:t>propone el desarrollo de valores y actitudes que redundan en la formación de un individuo con conocimientos útiles para la vida, seguro de su razonamiento, dispuesto a comprender y con capacidad de aprender, participativo, actuante e interactuante, respetuoso de sí mismo, de los otros y de todas las formas de vida, autogestionario y con habilidades para intervenir activa y conscientemente en el desarrollo de su comunidad. Además, promueven el desarrollo de competencias que propician un mundo habitable y que coadyuvan a la formación de seres humanos capaces de tomar decisiones responsables sobre la gestión ambiental, respetuosos de sus realidades locales y globales.</w:t>
      </w:r>
    </w:p>
    <w:p w14:paraId="7CAC2792"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p>
    <w:p w14:paraId="7376FC81"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La educación ambiental y los PRAE integran los diversos conocimientos y saberes, con el fin de desarrollar competencias para la vida. Esto implica reorientar las prácticas pedagógicas hacia aprendizajes significativos con miras a la transformación de las situaciones locales, regionales y nacionales a favor del ambiente.</w:t>
      </w:r>
    </w:p>
    <w:p w14:paraId="36C1D36E" w14:textId="2B884F99" w:rsidR="00B66A9D" w:rsidRPr="004B7921" w:rsidRDefault="00B66A9D" w:rsidP="008D2107">
      <w:pPr>
        <w:pStyle w:val="Ttulo2"/>
        <w:numPr>
          <w:ilvl w:val="0"/>
          <w:numId w:val="0"/>
        </w:numPr>
        <w:jc w:val="both"/>
        <w:rPr>
          <w:rFonts w:ascii="Tahoma" w:hAnsi="Tahoma" w:cs="Tahoma"/>
          <w:i w:val="0"/>
          <w:sz w:val="22"/>
          <w:szCs w:val="22"/>
          <w:shd w:val="clear" w:color="auto" w:fill="FFFFFF"/>
        </w:rPr>
      </w:pPr>
      <w:bookmarkStart w:id="21" w:name="_Toc19527487"/>
      <w:r w:rsidRPr="004B7921">
        <w:rPr>
          <w:rFonts w:ascii="Tahoma" w:hAnsi="Tahoma" w:cs="Tahoma"/>
          <w:i w:val="0"/>
          <w:sz w:val="22"/>
          <w:szCs w:val="22"/>
          <w:shd w:val="clear" w:color="auto" w:fill="FFFFFF"/>
        </w:rPr>
        <w:t>La importancia de un sistema nacional</w:t>
      </w:r>
      <w:bookmarkEnd w:id="21"/>
    </w:p>
    <w:p w14:paraId="44D8F276"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Para hacer de la educación ambiental un componente dinámico, creativo, eficaz y eficiente de gestión ambiental, también se necesita generar espacios de concertación y de trabajo conjunto con las instituciones y organizaciones de la sociedad civil involucradas de una u otra manera en la temática ambiental.</w:t>
      </w:r>
    </w:p>
    <w:p w14:paraId="6F590FD6"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51DA67FE"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este sentido, la Política Nacional de Educación Ambiental adquiere una mayor dinámica gracias al Sistema Nacional Ambiental, entendido como un eje articulador y coordinador de actores gubernamentales y no gubernamentales en el que se encuentran orientaciones, normas, programas, actividades e instituciones, lo que impulsa en el país la puesta en marcha de principios generales ambientales. De esta forma se activa la relación entre actores, en diversos niveles y ámbitos, desde una preocupación común: el ambiente y su sostenibilidad.</w:t>
      </w:r>
    </w:p>
    <w:p w14:paraId="46C17609"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42D44DEB"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Además, los procesos de coordinación interinstitucional e intersectorial implican negociación, concertación, voluntad política y compromiso. En lo que se refiere a negociación y concertación, se habla de las competencias, intereses y responsabilidades de organizaciones y comunidades; por ejemplo, del sector privado y los gremios, de lo educativo, de la salud, del transporte, de las comunidades y etnias, identificando problemáticas y definiendo prioridades. Por otro lado están la voluntad política y el compromiso para reconocerse como parte de un sistema que exige responsabilidad y que reta permanentemente en lo local, regional, nacional y global.</w:t>
      </w:r>
    </w:p>
    <w:p w14:paraId="06DA0353"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65BE179F"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el contexto del SINA, la educación ambiental es un eje transversal que permite procesos de transformación de dinámicas naturales y socioculturales y contribuye al logro de uno de los propósitos fundamentales del sistema: construir la visión de región. Se promueve, pues, una óptica pedagógica que posibilita la apropiación de concepciones y metodologías por parte de las comunidades, las cuales crean e impulsan estrategias para cualificar el desarrollo local. La intencionalidad de la educación ambiental es que todas las poblaciones, sectores de desarrollo y actores sociales, tengan claridad de sus competencias y responsabilidades en el campo formativo y proyectivo, y se pregunten 'qué puedo hacer, cómo puedo resolver y participar y qué actividades debo desarrollar' para continuar apoyando un desarrollo sostenible basado en la equidad.</w:t>
      </w:r>
    </w:p>
    <w:p w14:paraId="489D1424" w14:textId="276279D3" w:rsidR="00B66A9D" w:rsidRPr="004B7921" w:rsidRDefault="00B66A9D" w:rsidP="008D2107">
      <w:pPr>
        <w:pStyle w:val="Ttulo2"/>
        <w:numPr>
          <w:ilvl w:val="0"/>
          <w:numId w:val="0"/>
        </w:numPr>
        <w:jc w:val="both"/>
        <w:rPr>
          <w:rFonts w:ascii="Tahoma" w:hAnsi="Tahoma" w:cs="Tahoma"/>
          <w:i w:val="0"/>
          <w:sz w:val="22"/>
          <w:szCs w:val="22"/>
          <w:shd w:val="clear" w:color="auto" w:fill="FFFFFF"/>
        </w:rPr>
      </w:pPr>
      <w:bookmarkStart w:id="22" w:name="_Toc19527488"/>
      <w:r w:rsidRPr="004B7921">
        <w:rPr>
          <w:rFonts w:ascii="Tahoma" w:hAnsi="Tahoma" w:cs="Tahoma"/>
          <w:i w:val="0"/>
          <w:sz w:val="22"/>
          <w:szCs w:val="22"/>
          <w:shd w:val="clear" w:color="auto" w:fill="FFFFFF"/>
        </w:rPr>
        <w:lastRenderedPageBreak/>
        <w:t>Los PRAE construyen país</w:t>
      </w:r>
      <w:bookmarkEnd w:id="22"/>
    </w:p>
    <w:p w14:paraId="74BE48A3" w14:textId="77777777" w:rsidR="00103FAF" w:rsidRPr="004B7921" w:rsidRDefault="00103FAF" w:rsidP="00103FAF">
      <w:pPr>
        <w:rPr>
          <w:sz w:val="22"/>
          <w:szCs w:val="22"/>
          <w:lang w:eastAsia="en-US"/>
        </w:rPr>
      </w:pPr>
    </w:p>
    <w:p w14:paraId="4D1A79B3"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sus procesos de construcción, los PRAE dan cuenta de: Un contexto, buscando que los conocimientos de la escuela sean significativos en la cotidianidad de los estudiantes y generen una formación en actitudes y valores acordes con las dinámicas naturales y socioculturales.</w:t>
      </w:r>
    </w:p>
    <w:p w14:paraId="0BBBB2F4"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Procesos de concertación interinstitucional, de tal forma que la escuela contribuya a la solución de las problemáticas del contexto, mediante la gestión del conocimiento con técnicos, investigadores, instituciones gubernamentales y no gubernamentales y organizaciones comunitarias, equipos de trabajo para el diseño, ejecución y evaluación de proyectos que vinculen efectivamente a la comunidad.</w:t>
      </w:r>
    </w:p>
    <w:p w14:paraId="42F58BFA"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3ACCF5D6"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Procesos de concertación intraescolar, que incluyan instancias académicas y administrativas para su desarrollo, teniendo en cuenta las competencias, los estándares, la generación de espacios para la transversalidad y el fortalecimiento institucional. Procesos de gestión, para que la escuela sea protagonista en las dinámicas sociales, naturales y culturales de su contexto.</w:t>
      </w:r>
    </w:p>
    <w:p w14:paraId="63FFD93F"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Procesos de participación, para la apropiación de las realidades ambientales, por parte de individuos y colectivos. La participación tiene que ver con el diseño, la evaluación y la ejecución del proyecto a fin de garantizar un compromiso.</w:t>
      </w:r>
    </w:p>
    <w:p w14:paraId="6107CBE9"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693E432A"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Reconocimiento a la interculturalidad, que propenda al respeto de lo autóctono y de la construcción de identidad y sentido de pertenencia, en una dinámica acorde con las necesidades particulares dentro de referentes nacionales y universales.</w:t>
      </w:r>
    </w:p>
    <w:p w14:paraId="14A39713" w14:textId="07E853F2" w:rsidR="00B66A9D" w:rsidRPr="004B7921" w:rsidRDefault="00B66A9D" w:rsidP="008D2107">
      <w:pPr>
        <w:pStyle w:val="Ttulo2"/>
        <w:numPr>
          <w:ilvl w:val="0"/>
          <w:numId w:val="0"/>
        </w:numPr>
        <w:jc w:val="both"/>
        <w:rPr>
          <w:rFonts w:ascii="Tahoma" w:hAnsi="Tahoma" w:cs="Tahoma"/>
          <w:i w:val="0"/>
          <w:sz w:val="22"/>
          <w:szCs w:val="22"/>
          <w:shd w:val="clear" w:color="auto" w:fill="FFFFFF"/>
        </w:rPr>
      </w:pPr>
      <w:bookmarkStart w:id="23" w:name="_Toc19527489"/>
      <w:r w:rsidRPr="004B7921">
        <w:rPr>
          <w:rFonts w:ascii="Tahoma" w:hAnsi="Tahoma" w:cs="Tahoma"/>
          <w:i w:val="0"/>
          <w:sz w:val="22"/>
          <w:szCs w:val="22"/>
          <w:shd w:val="clear" w:color="auto" w:fill="FFFFFF"/>
        </w:rPr>
        <w:t>El sentido de la transversalidad</w:t>
      </w:r>
      <w:bookmarkEnd w:id="23"/>
    </w:p>
    <w:p w14:paraId="03269E89" w14:textId="77777777" w:rsidR="00103FAF" w:rsidRPr="004B7921" w:rsidRDefault="00103FAF" w:rsidP="00103FAF">
      <w:pPr>
        <w:rPr>
          <w:sz w:val="22"/>
          <w:szCs w:val="22"/>
          <w:lang w:eastAsia="en-US"/>
        </w:rPr>
      </w:pPr>
    </w:p>
    <w:p w14:paraId="62E76E32"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Frente a la complejidad de la temática ambiental, los PRAE buscan comprender los asuntos ambientales desde su dimensión natural, fisicoquímica y biológica, pero también humana, con sus implicaciones demográficas, sociales, económicas, técnicas, tecnológicas, políticas y culturales.</w:t>
      </w:r>
    </w:p>
    <w:p w14:paraId="7B9CAF07"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637B5A24"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el ámbito de la institución educativa, el Proyecto Educativo Institucional (PEI) ubica al PRAE como un eje que favorece la articulación de distintos saberes y una lectura de conceptos, métodos y contenidos que atraviesa el Plan de Estudios para encontrar soluciones a los problemas ambientales del entorno en el que el alumno se desenvuelve como individuo y como colectivo. Es en esa relación, en la que el individuo puede reconocerse y reconocer su mundo.</w:t>
      </w:r>
    </w:p>
    <w:p w14:paraId="44F3A7C4"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0E3DF916"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Recobrar el entorno como escenario de conocimiento, implica aprendizajes significativos y obliga a preguntarse acerca de todo, a relacionarse de manera diferente, mirar comprensivamente el medio y reelaborar la realidad.</w:t>
      </w:r>
    </w:p>
    <w:p w14:paraId="7A898AF1"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En este proceso, la escuela debe posibilitar la práctica de la interdisciplina, entendida como la integración de las diversas disciplinas en torno de un propósito común: la interpretación de un problema concreto. Para esto, se buscan explicaciones y alternativas de solución, se plantean y responden preguntas, se interpreta y argumenta y se escribe la síntesis, con lo que se fortalece el pensamiento sistémico y se hacen más significativos los conocimientos.</w:t>
      </w:r>
    </w:p>
    <w:p w14:paraId="5277DD4C"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09A44A79"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lastRenderedPageBreak/>
        <w:t>Las competencias de pensamiento científico, desde las ciencias naturales y sociales, desempeñan un papel importante al profundizar en el conocimiento para dar respuesta a las preguntas que se hacen las niñas y los niños y ayudarles a desarrollar sus habilidades en los procesos de interpretación y comprensión de hechos y fenómenos.</w:t>
      </w:r>
    </w:p>
    <w:p w14:paraId="5B71974E" w14:textId="77777777" w:rsidR="00103FAF" w:rsidRPr="004B7921" w:rsidRDefault="00103FAF" w:rsidP="00B66A9D">
      <w:pPr>
        <w:autoSpaceDE w:val="0"/>
        <w:autoSpaceDN w:val="0"/>
        <w:adjustRightInd w:val="0"/>
        <w:jc w:val="both"/>
        <w:rPr>
          <w:rFonts w:ascii="Tahoma" w:hAnsi="Tahoma" w:cs="Tahoma"/>
          <w:sz w:val="22"/>
          <w:szCs w:val="22"/>
          <w:shd w:val="clear" w:color="auto" w:fill="FFFFFF"/>
        </w:rPr>
      </w:pPr>
    </w:p>
    <w:p w14:paraId="7EC9AE70" w14:textId="77777777" w:rsidR="00B66A9D" w:rsidRPr="004B7921" w:rsidRDefault="00B66A9D" w:rsidP="00B66A9D">
      <w:pPr>
        <w:autoSpaceDE w:val="0"/>
        <w:autoSpaceDN w:val="0"/>
        <w:adjustRightInd w:val="0"/>
        <w:jc w:val="both"/>
        <w:rPr>
          <w:rFonts w:ascii="Tahoma" w:hAnsi="Tahoma" w:cs="Tahoma"/>
          <w:sz w:val="22"/>
          <w:szCs w:val="22"/>
          <w:shd w:val="clear" w:color="auto" w:fill="FFFFFF"/>
        </w:rPr>
      </w:pPr>
      <w:r w:rsidRPr="004B7921">
        <w:rPr>
          <w:rFonts w:ascii="Tahoma" w:hAnsi="Tahoma" w:cs="Tahoma"/>
          <w:sz w:val="22"/>
          <w:szCs w:val="22"/>
          <w:shd w:val="clear" w:color="auto" w:fill="FFFFFF"/>
        </w:rPr>
        <w:t>La transversalidad en la educación propicia la gestión del conocimiento y una dinámica analítica, desde las conceptualizaciones, los métodos y los contenidos, para el desarrollo de actitudes científicas. El problema de contexto entra a las áreas de las ciencias sociales y naturales, al igual que a las de matemáticas, lenguaje, estética y ética, y crea espacios de diálogo entre estos conocimientos y los saberes tradicionales y cotidianos. Por otra parte, cuando la escuela sale al escenario del problema, se produce otro tipo de transversalidad. Entonces, los estudiantes entran en contacto con los distintos actores de la comunidad instituciones, autoridades, técnicos, campesinos, indígenas, etc. para dialogar sobre problemas y soluciones, y así vigorizar otros ámbitos de formación, participación y gestión.</w:t>
      </w:r>
      <w:r w:rsidRPr="004B7921">
        <w:rPr>
          <w:rFonts w:ascii="Tahoma" w:hAnsi="Tahoma" w:cs="Tahoma"/>
          <w:noProof/>
          <w:sz w:val="22"/>
          <w:szCs w:val="22"/>
          <w:shd w:val="clear" w:color="auto" w:fill="FFFFFF"/>
        </w:rPr>
        <w:t xml:space="preserve"> (Educación, 2005)</w:t>
      </w:r>
      <w:r w:rsidRPr="004B7921">
        <w:rPr>
          <w:rFonts w:ascii="Tahoma" w:hAnsi="Tahoma" w:cs="Tahoma"/>
          <w:sz w:val="22"/>
          <w:szCs w:val="22"/>
          <w:shd w:val="clear" w:color="auto" w:fill="FFFFFF"/>
        </w:rPr>
        <w:t xml:space="preserve">. </w:t>
      </w:r>
    </w:p>
    <w:p w14:paraId="1A35FE85" w14:textId="77777777" w:rsidR="00B66A9D" w:rsidRPr="004B7921" w:rsidRDefault="00B66A9D" w:rsidP="008D2107">
      <w:pPr>
        <w:pStyle w:val="Ttulo1"/>
        <w:numPr>
          <w:ilvl w:val="0"/>
          <w:numId w:val="0"/>
        </w:numPr>
        <w:spacing w:before="240"/>
        <w:jc w:val="left"/>
        <w:rPr>
          <w:rFonts w:ascii="Tahoma" w:hAnsi="Tahoma" w:cs="Tahoma"/>
          <w:sz w:val="22"/>
          <w:szCs w:val="22"/>
        </w:rPr>
      </w:pPr>
      <w:bookmarkStart w:id="24" w:name="_Toc19527490"/>
      <w:r w:rsidRPr="004B7921">
        <w:rPr>
          <w:rFonts w:ascii="Tahoma" w:hAnsi="Tahoma" w:cs="Tahoma"/>
          <w:color w:val="auto"/>
          <w:sz w:val="22"/>
          <w:szCs w:val="22"/>
        </w:rPr>
        <w:t>Líneas Estratégicas de Educación Ambiental</w:t>
      </w:r>
      <w:bookmarkEnd w:id="24"/>
    </w:p>
    <w:p w14:paraId="2FC67E5A" w14:textId="77777777" w:rsidR="00103FAF" w:rsidRPr="004B7921" w:rsidRDefault="00103FAF" w:rsidP="00103FAF">
      <w:pPr>
        <w:rPr>
          <w:sz w:val="22"/>
          <w:szCs w:val="22"/>
          <w:lang w:eastAsia="en-US"/>
        </w:rPr>
      </w:pPr>
    </w:p>
    <w:p w14:paraId="0EC2BE4B" w14:textId="53FBD117" w:rsidR="00B66A9D" w:rsidRPr="004B7921" w:rsidRDefault="00B66A9D" w:rsidP="00B66A9D">
      <w:pPr>
        <w:pStyle w:val="Descripcin"/>
        <w:rPr>
          <w:rFonts w:ascii="Tahoma" w:hAnsi="Tahoma" w:cs="Tahoma"/>
          <w:sz w:val="22"/>
          <w:szCs w:val="22"/>
        </w:rPr>
      </w:pPr>
      <w:bookmarkStart w:id="25" w:name="_Toc10652680"/>
      <w:r w:rsidRPr="004B7921">
        <w:rPr>
          <w:rFonts w:ascii="Tahoma" w:hAnsi="Tahoma" w:cs="Tahoma"/>
          <w:sz w:val="22"/>
          <w:szCs w:val="22"/>
        </w:rPr>
        <w:t xml:space="preserve">Tabla, gráficas e ilustraciones </w:t>
      </w:r>
      <w:r w:rsidRPr="004B7921">
        <w:rPr>
          <w:rFonts w:ascii="Tahoma" w:hAnsi="Tahoma" w:cs="Tahoma"/>
          <w:sz w:val="22"/>
          <w:szCs w:val="22"/>
        </w:rPr>
        <w:fldChar w:fldCharType="begin"/>
      </w:r>
      <w:r w:rsidRPr="004B7921">
        <w:rPr>
          <w:rFonts w:ascii="Tahoma" w:hAnsi="Tahoma" w:cs="Tahoma"/>
          <w:sz w:val="22"/>
          <w:szCs w:val="22"/>
        </w:rPr>
        <w:instrText xml:space="preserve"> SEQ Tabla,_gráficas_e_ilustraciones \* ARABIC </w:instrText>
      </w:r>
      <w:r w:rsidRPr="004B7921">
        <w:rPr>
          <w:rFonts w:ascii="Tahoma" w:hAnsi="Tahoma" w:cs="Tahoma"/>
          <w:sz w:val="22"/>
          <w:szCs w:val="22"/>
        </w:rPr>
        <w:fldChar w:fldCharType="separate"/>
      </w:r>
      <w:r w:rsidRPr="004B7921">
        <w:rPr>
          <w:rFonts w:ascii="Tahoma" w:hAnsi="Tahoma" w:cs="Tahoma"/>
          <w:noProof/>
          <w:sz w:val="22"/>
          <w:szCs w:val="22"/>
        </w:rPr>
        <w:t>3</w:t>
      </w:r>
      <w:r w:rsidRPr="004B7921">
        <w:rPr>
          <w:rFonts w:ascii="Tahoma" w:hAnsi="Tahoma" w:cs="Tahoma"/>
          <w:sz w:val="22"/>
          <w:szCs w:val="22"/>
        </w:rPr>
        <w:fldChar w:fldCharType="end"/>
      </w:r>
      <w:r w:rsidRPr="004B7921">
        <w:rPr>
          <w:rFonts w:ascii="Tahoma" w:hAnsi="Tahoma" w:cs="Tahoma"/>
          <w:sz w:val="22"/>
          <w:szCs w:val="22"/>
        </w:rPr>
        <w:t>; Estructura – Programa de Educación Ambiental.</w:t>
      </w:r>
      <w:bookmarkEnd w:id="25"/>
    </w:p>
    <w:p w14:paraId="600AF18D" w14:textId="097845CD" w:rsidR="00B66A9D" w:rsidRPr="004B7921" w:rsidRDefault="00B66A9D" w:rsidP="00B66A9D">
      <w:pPr>
        <w:rPr>
          <w:rFonts w:ascii="Tahoma" w:hAnsi="Tahoma" w:cs="Tahoma"/>
          <w:sz w:val="22"/>
          <w:szCs w:val="22"/>
        </w:rPr>
      </w:pPr>
    </w:p>
    <w:p w14:paraId="1EE191CE" w14:textId="1447979B" w:rsidR="00B66A9D" w:rsidRPr="004B7921" w:rsidRDefault="00427324" w:rsidP="00B66A9D">
      <w:pPr>
        <w:rPr>
          <w:rFonts w:ascii="Tahoma" w:hAnsi="Tahoma" w:cs="Tahoma"/>
          <w:sz w:val="22"/>
          <w:szCs w:val="22"/>
        </w:rPr>
      </w:pPr>
      <w:r w:rsidRPr="004B7921">
        <w:rPr>
          <w:rFonts w:ascii="Tahoma" w:hAnsi="Tahoma" w:cs="Tahoma"/>
          <w:noProof/>
          <w:sz w:val="22"/>
          <w:szCs w:val="22"/>
          <w:lang w:val="es-MX" w:eastAsia="es-MX"/>
        </w:rPr>
        <w:drawing>
          <wp:anchor distT="0" distB="0" distL="114300" distR="114300" simplePos="0" relativeHeight="251670528" behindDoc="1" locked="0" layoutInCell="1" allowOverlap="1" wp14:anchorId="7E2C63B4" wp14:editId="7EED44F9">
            <wp:simplePos x="0" y="0"/>
            <wp:positionH relativeFrom="margin">
              <wp:posOffset>789305</wp:posOffset>
            </wp:positionH>
            <wp:positionV relativeFrom="paragraph">
              <wp:posOffset>73660</wp:posOffset>
            </wp:positionV>
            <wp:extent cx="3649345" cy="2734945"/>
            <wp:effectExtent l="0" t="0" r="8255" b="8255"/>
            <wp:wrapTight wrapText="bothSides">
              <wp:wrapPolygon edited="0">
                <wp:start x="0" y="0"/>
                <wp:lineTo x="0" y="21515"/>
                <wp:lineTo x="21536" y="21515"/>
                <wp:lineTo x="21536"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649345" cy="2734945"/>
                    </a:xfrm>
                    <a:prstGeom prst="rect">
                      <a:avLst/>
                    </a:prstGeom>
                  </pic:spPr>
                </pic:pic>
              </a:graphicData>
            </a:graphic>
            <wp14:sizeRelH relativeFrom="page">
              <wp14:pctWidth>0</wp14:pctWidth>
            </wp14:sizeRelH>
            <wp14:sizeRelV relativeFrom="page">
              <wp14:pctHeight>0</wp14:pctHeight>
            </wp14:sizeRelV>
          </wp:anchor>
        </w:drawing>
      </w:r>
    </w:p>
    <w:p w14:paraId="4EA34EAC" w14:textId="4B9AFF79" w:rsidR="00B66A9D" w:rsidRPr="004B7921" w:rsidRDefault="00B66A9D" w:rsidP="00B66A9D">
      <w:pPr>
        <w:rPr>
          <w:rFonts w:ascii="Tahoma" w:hAnsi="Tahoma" w:cs="Tahoma"/>
          <w:sz w:val="22"/>
          <w:szCs w:val="22"/>
        </w:rPr>
      </w:pPr>
    </w:p>
    <w:p w14:paraId="6A0DF738" w14:textId="730A9B9A" w:rsidR="00B66A9D" w:rsidRPr="004B7921" w:rsidRDefault="00B66A9D" w:rsidP="00B66A9D">
      <w:pPr>
        <w:rPr>
          <w:rFonts w:ascii="Tahoma" w:hAnsi="Tahoma" w:cs="Tahoma"/>
          <w:sz w:val="22"/>
          <w:szCs w:val="22"/>
        </w:rPr>
      </w:pPr>
    </w:p>
    <w:p w14:paraId="34D21E46" w14:textId="7CC2867D" w:rsidR="00B66A9D" w:rsidRPr="004B7921" w:rsidRDefault="00B66A9D" w:rsidP="00B66A9D">
      <w:pPr>
        <w:rPr>
          <w:rFonts w:ascii="Tahoma" w:hAnsi="Tahoma" w:cs="Tahoma"/>
          <w:sz w:val="22"/>
          <w:szCs w:val="22"/>
        </w:rPr>
      </w:pPr>
    </w:p>
    <w:p w14:paraId="7BE031BA" w14:textId="3FA4D6AA" w:rsidR="00B66A9D" w:rsidRPr="004B7921" w:rsidRDefault="00B66A9D" w:rsidP="00B66A9D">
      <w:pPr>
        <w:rPr>
          <w:rFonts w:ascii="Tahoma" w:hAnsi="Tahoma" w:cs="Tahoma"/>
          <w:sz w:val="22"/>
          <w:szCs w:val="22"/>
        </w:rPr>
      </w:pPr>
    </w:p>
    <w:p w14:paraId="62E0A5A7" w14:textId="0CEA545A" w:rsidR="00B66A9D" w:rsidRPr="004B7921" w:rsidRDefault="00B66A9D" w:rsidP="00B66A9D">
      <w:pPr>
        <w:rPr>
          <w:rFonts w:ascii="Tahoma" w:hAnsi="Tahoma" w:cs="Tahoma"/>
          <w:b/>
          <w:sz w:val="22"/>
          <w:szCs w:val="22"/>
        </w:rPr>
      </w:pPr>
    </w:p>
    <w:p w14:paraId="5F3FE5E3" w14:textId="77777777" w:rsidR="00B66A9D" w:rsidRPr="004B7921" w:rsidRDefault="00B66A9D" w:rsidP="00B66A9D">
      <w:pPr>
        <w:rPr>
          <w:rFonts w:ascii="Tahoma" w:hAnsi="Tahoma" w:cs="Tahoma"/>
          <w:b/>
          <w:sz w:val="22"/>
          <w:szCs w:val="22"/>
        </w:rPr>
      </w:pPr>
    </w:p>
    <w:p w14:paraId="316316B9" w14:textId="77777777" w:rsidR="00B66A9D" w:rsidRPr="004B7921" w:rsidRDefault="00B66A9D" w:rsidP="00B66A9D">
      <w:pPr>
        <w:rPr>
          <w:rFonts w:ascii="Tahoma" w:hAnsi="Tahoma" w:cs="Tahoma"/>
          <w:b/>
          <w:sz w:val="22"/>
          <w:szCs w:val="22"/>
        </w:rPr>
      </w:pPr>
    </w:p>
    <w:p w14:paraId="083A2856" w14:textId="77777777" w:rsidR="00B66A9D" w:rsidRPr="004B7921" w:rsidRDefault="00B66A9D" w:rsidP="00B66A9D">
      <w:pPr>
        <w:pStyle w:val="Descripcin"/>
        <w:jc w:val="both"/>
        <w:rPr>
          <w:rFonts w:ascii="Tahoma" w:hAnsi="Tahoma" w:cs="Tahoma"/>
          <w:b w:val="0"/>
          <w:sz w:val="22"/>
          <w:szCs w:val="22"/>
        </w:rPr>
      </w:pPr>
      <w:r w:rsidRPr="004B7921">
        <w:rPr>
          <w:rFonts w:ascii="Tahoma" w:hAnsi="Tahoma" w:cs="Tahoma"/>
          <w:b w:val="0"/>
          <w:sz w:val="22"/>
          <w:szCs w:val="22"/>
        </w:rPr>
        <w:t xml:space="preserve"> </w:t>
      </w:r>
    </w:p>
    <w:p w14:paraId="7BA19941" w14:textId="77777777" w:rsidR="00B66A9D" w:rsidRPr="004B7921" w:rsidRDefault="00B66A9D" w:rsidP="00B66A9D">
      <w:pPr>
        <w:pStyle w:val="Descripcin"/>
        <w:jc w:val="both"/>
        <w:rPr>
          <w:rFonts w:ascii="Tahoma" w:hAnsi="Tahoma" w:cs="Tahoma"/>
          <w:b w:val="0"/>
          <w:sz w:val="22"/>
          <w:szCs w:val="22"/>
        </w:rPr>
      </w:pPr>
    </w:p>
    <w:p w14:paraId="01815BD0" w14:textId="77777777" w:rsidR="00B66A9D" w:rsidRPr="004B7921" w:rsidRDefault="00B66A9D" w:rsidP="00B66A9D">
      <w:pPr>
        <w:pStyle w:val="Descripcin"/>
        <w:jc w:val="both"/>
        <w:rPr>
          <w:rFonts w:ascii="Tahoma" w:hAnsi="Tahoma" w:cs="Tahoma"/>
          <w:b w:val="0"/>
          <w:sz w:val="22"/>
          <w:szCs w:val="22"/>
        </w:rPr>
      </w:pPr>
    </w:p>
    <w:p w14:paraId="5AABDE27" w14:textId="77777777" w:rsidR="00B66A9D" w:rsidRPr="004B7921" w:rsidRDefault="00B66A9D" w:rsidP="00B66A9D">
      <w:pPr>
        <w:pStyle w:val="Descripcin"/>
        <w:jc w:val="both"/>
        <w:rPr>
          <w:rFonts w:ascii="Tahoma" w:hAnsi="Tahoma" w:cs="Tahoma"/>
          <w:b w:val="0"/>
          <w:sz w:val="22"/>
          <w:szCs w:val="22"/>
        </w:rPr>
      </w:pPr>
    </w:p>
    <w:p w14:paraId="0E7662BA" w14:textId="77777777" w:rsidR="00B66A9D" w:rsidRPr="004B7921" w:rsidRDefault="00B66A9D" w:rsidP="00B66A9D">
      <w:pPr>
        <w:pStyle w:val="Descripcin"/>
        <w:jc w:val="both"/>
        <w:rPr>
          <w:rFonts w:ascii="Tahoma" w:hAnsi="Tahoma" w:cs="Tahoma"/>
          <w:b w:val="0"/>
          <w:sz w:val="22"/>
          <w:szCs w:val="22"/>
        </w:rPr>
      </w:pPr>
    </w:p>
    <w:p w14:paraId="6EB62F5E" w14:textId="77777777" w:rsidR="00B66A9D" w:rsidRPr="004B7921" w:rsidRDefault="00B66A9D" w:rsidP="00B66A9D">
      <w:pPr>
        <w:pStyle w:val="Descripcin"/>
        <w:jc w:val="both"/>
        <w:rPr>
          <w:rFonts w:ascii="Tahoma" w:hAnsi="Tahoma" w:cs="Tahoma"/>
          <w:b w:val="0"/>
          <w:sz w:val="22"/>
          <w:szCs w:val="22"/>
        </w:rPr>
      </w:pPr>
    </w:p>
    <w:p w14:paraId="5E441305" w14:textId="77777777" w:rsidR="00B66A9D" w:rsidRPr="004B7921" w:rsidRDefault="00B66A9D" w:rsidP="00B66A9D">
      <w:pPr>
        <w:pStyle w:val="Descripcin"/>
        <w:jc w:val="both"/>
        <w:rPr>
          <w:rFonts w:ascii="Tahoma" w:hAnsi="Tahoma" w:cs="Tahoma"/>
          <w:b w:val="0"/>
          <w:sz w:val="22"/>
          <w:szCs w:val="22"/>
        </w:rPr>
      </w:pPr>
    </w:p>
    <w:p w14:paraId="749A99FA" w14:textId="77777777" w:rsidR="00B66A9D" w:rsidRPr="004B7921" w:rsidRDefault="00B66A9D" w:rsidP="00B66A9D">
      <w:pPr>
        <w:pStyle w:val="Descripcin"/>
        <w:jc w:val="both"/>
        <w:rPr>
          <w:rFonts w:ascii="Tahoma" w:hAnsi="Tahoma" w:cs="Tahoma"/>
          <w:b w:val="0"/>
          <w:sz w:val="22"/>
          <w:szCs w:val="22"/>
        </w:rPr>
      </w:pPr>
    </w:p>
    <w:p w14:paraId="6A1212FD" w14:textId="77777777" w:rsidR="00B66A9D" w:rsidRPr="004B7921" w:rsidRDefault="00B66A9D" w:rsidP="00B66A9D">
      <w:pPr>
        <w:pStyle w:val="Descripcin"/>
        <w:jc w:val="both"/>
        <w:rPr>
          <w:rFonts w:ascii="Tahoma" w:hAnsi="Tahoma" w:cs="Tahoma"/>
          <w:b w:val="0"/>
          <w:sz w:val="22"/>
          <w:szCs w:val="22"/>
        </w:rPr>
      </w:pPr>
    </w:p>
    <w:p w14:paraId="526F67D3" w14:textId="77777777" w:rsidR="00B66A9D" w:rsidRPr="004B7921" w:rsidRDefault="00B66A9D" w:rsidP="00B66A9D">
      <w:pPr>
        <w:pStyle w:val="Descripcin"/>
        <w:jc w:val="both"/>
        <w:rPr>
          <w:rFonts w:ascii="Tahoma" w:hAnsi="Tahoma" w:cs="Tahoma"/>
          <w:b w:val="0"/>
          <w:sz w:val="22"/>
          <w:szCs w:val="22"/>
        </w:rPr>
      </w:pPr>
    </w:p>
    <w:p w14:paraId="16EEE36B" w14:textId="77777777" w:rsidR="00B66A9D" w:rsidRPr="004B7921" w:rsidRDefault="00B66A9D" w:rsidP="00B66A9D">
      <w:pPr>
        <w:pStyle w:val="Descripcin"/>
        <w:jc w:val="both"/>
        <w:rPr>
          <w:rFonts w:ascii="Tahoma" w:hAnsi="Tahoma" w:cs="Tahoma"/>
          <w:b w:val="0"/>
          <w:sz w:val="22"/>
          <w:szCs w:val="22"/>
        </w:rPr>
      </w:pPr>
    </w:p>
    <w:p w14:paraId="65974A93" w14:textId="77777777" w:rsidR="00B66A9D" w:rsidRPr="004B7921" w:rsidRDefault="00B66A9D" w:rsidP="00B66A9D">
      <w:pPr>
        <w:pStyle w:val="Descripcin"/>
        <w:jc w:val="both"/>
        <w:rPr>
          <w:rFonts w:ascii="Tahoma" w:hAnsi="Tahoma" w:cs="Tahoma"/>
          <w:b w:val="0"/>
          <w:sz w:val="22"/>
          <w:szCs w:val="22"/>
        </w:rPr>
      </w:pPr>
    </w:p>
    <w:p w14:paraId="7814C6E9" w14:textId="77777777" w:rsidR="00B66A9D" w:rsidRPr="004B7921" w:rsidRDefault="00B66A9D" w:rsidP="00B66A9D">
      <w:pPr>
        <w:pStyle w:val="Descripcin"/>
        <w:jc w:val="both"/>
        <w:rPr>
          <w:rFonts w:ascii="Tahoma" w:hAnsi="Tahoma" w:cs="Tahoma"/>
          <w:b w:val="0"/>
          <w:sz w:val="22"/>
          <w:szCs w:val="22"/>
        </w:rPr>
      </w:pPr>
    </w:p>
    <w:p w14:paraId="416B8834" w14:textId="3A2A162D" w:rsidR="00B66A9D" w:rsidRPr="004B7921" w:rsidRDefault="00B66A9D" w:rsidP="00B66A9D">
      <w:pPr>
        <w:pStyle w:val="Descripcin"/>
        <w:jc w:val="both"/>
        <w:rPr>
          <w:rFonts w:ascii="Tahoma" w:hAnsi="Tahoma" w:cs="Tahoma"/>
          <w:b w:val="0"/>
          <w:sz w:val="22"/>
          <w:szCs w:val="22"/>
        </w:rPr>
      </w:pPr>
      <w:r w:rsidRPr="004B7921">
        <w:rPr>
          <w:rFonts w:ascii="Tahoma" w:hAnsi="Tahoma" w:cs="Tahoma"/>
          <w:b w:val="0"/>
          <w:sz w:val="22"/>
          <w:szCs w:val="22"/>
        </w:rPr>
        <w:t xml:space="preserve">Esta estructura del programa de educación ambiental, nos permite focalizar las áreas de estudio y las acciones por los diferentes actores, lo cual genera integralidad en los ejercicios planteados en pro del medio ambiente. </w:t>
      </w:r>
    </w:p>
    <w:p w14:paraId="55551A4A"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 xml:space="preserve">Por lo tanto, se busca que los procesos de fortalecimiento de la educación ambiental, tengan una ruta establecida, el horizonte que nos permitirá potencializar las capacidades del Municipio. </w:t>
      </w:r>
    </w:p>
    <w:p w14:paraId="6CEA1590" w14:textId="77777777" w:rsidR="00103FAF" w:rsidRPr="004B7921" w:rsidRDefault="00103FAF" w:rsidP="00B66A9D">
      <w:pPr>
        <w:jc w:val="both"/>
        <w:rPr>
          <w:rFonts w:ascii="Tahoma" w:hAnsi="Tahoma" w:cs="Tahoma"/>
          <w:sz w:val="22"/>
          <w:szCs w:val="22"/>
        </w:rPr>
      </w:pPr>
    </w:p>
    <w:p w14:paraId="3CDE7C33" w14:textId="7D4BCF82" w:rsidR="00B66A9D" w:rsidRPr="004B7921" w:rsidRDefault="00B66A9D" w:rsidP="00B66A9D">
      <w:pPr>
        <w:pStyle w:val="Descripcin"/>
        <w:jc w:val="both"/>
        <w:rPr>
          <w:rFonts w:ascii="Tahoma" w:hAnsi="Tahoma" w:cs="Tahoma"/>
          <w:sz w:val="22"/>
          <w:szCs w:val="22"/>
        </w:rPr>
      </w:pPr>
      <w:bookmarkStart w:id="26" w:name="_Toc10652681"/>
      <w:r w:rsidRPr="004B7921">
        <w:rPr>
          <w:rFonts w:ascii="Tahoma" w:hAnsi="Tahoma" w:cs="Tahoma"/>
          <w:sz w:val="22"/>
          <w:szCs w:val="22"/>
        </w:rPr>
        <w:t xml:space="preserve">Tabla, gráficas e ilustraciones </w:t>
      </w:r>
      <w:r w:rsidRPr="004B7921">
        <w:rPr>
          <w:rFonts w:ascii="Tahoma" w:hAnsi="Tahoma" w:cs="Tahoma"/>
          <w:sz w:val="22"/>
          <w:szCs w:val="22"/>
        </w:rPr>
        <w:fldChar w:fldCharType="begin"/>
      </w:r>
      <w:r w:rsidRPr="004B7921">
        <w:rPr>
          <w:rFonts w:ascii="Tahoma" w:hAnsi="Tahoma" w:cs="Tahoma"/>
          <w:sz w:val="22"/>
          <w:szCs w:val="22"/>
        </w:rPr>
        <w:instrText xml:space="preserve"> SEQ Tabla,_gráficas_e_ilustraciones \* ARABIC </w:instrText>
      </w:r>
      <w:r w:rsidRPr="004B7921">
        <w:rPr>
          <w:rFonts w:ascii="Tahoma" w:hAnsi="Tahoma" w:cs="Tahoma"/>
          <w:sz w:val="22"/>
          <w:szCs w:val="22"/>
        </w:rPr>
        <w:fldChar w:fldCharType="separate"/>
      </w:r>
      <w:r w:rsidRPr="004B7921">
        <w:rPr>
          <w:rFonts w:ascii="Tahoma" w:hAnsi="Tahoma" w:cs="Tahoma"/>
          <w:noProof/>
          <w:sz w:val="22"/>
          <w:szCs w:val="22"/>
        </w:rPr>
        <w:t>4</w:t>
      </w:r>
      <w:r w:rsidRPr="004B7921">
        <w:rPr>
          <w:rFonts w:ascii="Tahoma" w:hAnsi="Tahoma" w:cs="Tahoma"/>
          <w:sz w:val="22"/>
          <w:szCs w:val="22"/>
        </w:rPr>
        <w:fldChar w:fldCharType="end"/>
      </w:r>
      <w:r w:rsidRPr="004B7921">
        <w:rPr>
          <w:rFonts w:ascii="Tahoma" w:hAnsi="Tahoma" w:cs="Tahoma"/>
          <w:sz w:val="22"/>
          <w:szCs w:val="22"/>
        </w:rPr>
        <w:t>; Eje central Estructura – Programa de Educación Ambiental.</w:t>
      </w:r>
      <w:bookmarkEnd w:id="26"/>
    </w:p>
    <w:p w14:paraId="3E4F78E9" w14:textId="15102F7C" w:rsidR="00B66A9D" w:rsidRPr="004B7921" w:rsidRDefault="00B66A9D" w:rsidP="00B66A9D">
      <w:pPr>
        <w:rPr>
          <w:rFonts w:ascii="Tahoma" w:hAnsi="Tahoma" w:cs="Tahoma"/>
          <w:sz w:val="22"/>
          <w:szCs w:val="22"/>
        </w:rPr>
      </w:pPr>
    </w:p>
    <w:p w14:paraId="09DE47F5" w14:textId="28FA6ACF" w:rsidR="00B66A9D" w:rsidRPr="004B7921" w:rsidRDefault="00B66A9D" w:rsidP="00B66A9D">
      <w:pPr>
        <w:rPr>
          <w:rFonts w:ascii="Tahoma" w:hAnsi="Tahoma" w:cs="Tahoma"/>
          <w:b/>
          <w:sz w:val="22"/>
          <w:szCs w:val="22"/>
        </w:rPr>
      </w:pPr>
      <w:r w:rsidRPr="004B7921">
        <w:rPr>
          <w:rFonts w:ascii="Tahoma" w:hAnsi="Tahoma" w:cs="Tahoma"/>
          <w:noProof/>
          <w:sz w:val="22"/>
          <w:szCs w:val="22"/>
          <w:lang w:val="es-MX" w:eastAsia="es-MX"/>
        </w:rPr>
        <w:drawing>
          <wp:anchor distT="0" distB="0" distL="114300" distR="114300" simplePos="0" relativeHeight="251669504" behindDoc="1" locked="0" layoutInCell="1" allowOverlap="1" wp14:anchorId="19259943" wp14:editId="036561C8">
            <wp:simplePos x="0" y="0"/>
            <wp:positionH relativeFrom="margin">
              <wp:align>center</wp:align>
            </wp:positionH>
            <wp:positionV relativeFrom="paragraph">
              <wp:posOffset>132715</wp:posOffset>
            </wp:positionV>
            <wp:extent cx="2914650" cy="1219200"/>
            <wp:effectExtent l="0" t="0" r="0" b="0"/>
            <wp:wrapTight wrapText="bothSides">
              <wp:wrapPolygon edited="0">
                <wp:start x="0" y="0"/>
                <wp:lineTo x="0" y="21263"/>
                <wp:lineTo x="21459" y="21263"/>
                <wp:lineTo x="21459"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14650" cy="1219200"/>
                    </a:xfrm>
                    <a:prstGeom prst="rect">
                      <a:avLst/>
                    </a:prstGeom>
                  </pic:spPr>
                </pic:pic>
              </a:graphicData>
            </a:graphic>
            <wp14:sizeRelH relativeFrom="page">
              <wp14:pctWidth>0</wp14:pctWidth>
            </wp14:sizeRelH>
            <wp14:sizeRelV relativeFrom="page">
              <wp14:pctHeight>0</wp14:pctHeight>
            </wp14:sizeRelV>
          </wp:anchor>
        </w:drawing>
      </w:r>
    </w:p>
    <w:p w14:paraId="50F00479" w14:textId="77777777" w:rsidR="00B66A9D" w:rsidRPr="004B7921" w:rsidRDefault="00B66A9D" w:rsidP="00B66A9D">
      <w:pPr>
        <w:rPr>
          <w:rFonts w:ascii="Tahoma" w:hAnsi="Tahoma" w:cs="Tahoma"/>
          <w:b/>
          <w:sz w:val="22"/>
          <w:szCs w:val="22"/>
        </w:rPr>
      </w:pPr>
    </w:p>
    <w:p w14:paraId="22E87318" w14:textId="77777777" w:rsidR="00B66A9D" w:rsidRPr="004B7921" w:rsidRDefault="00B66A9D" w:rsidP="00B66A9D">
      <w:pPr>
        <w:rPr>
          <w:rFonts w:ascii="Tahoma" w:hAnsi="Tahoma" w:cs="Tahoma"/>
          <w:b/>
          <w:sz w:val="22"/>
          <w:szCs w:val="22"/>
        </w:rPr>
      </w:pPr>
    </w:p>
    <w:p w14:paraId="4A943117" w14:textId="77777777" w:rsidR="00B66A9D" w:rsidRPr="004B7921" w:rsidRDefault="00B66A9D" w:rsidP="00B66A9D">
      <w:pPr>
        <w:rPr>
          <w:rFonts w:ascii="Tahoma" w:hAnsi="Tahoma" w:cs="Tahoma"/>
          <w:b/>
          <w:sz w:val="22"/>
          <w:szCs w:val="22"/>
        </w:rPr>
      </w:pPr>
    </w:p>
    <w:p w14:paraId="322C233C" w14:textId="77777777" w:rsidR="00B66A9D" w:rsidRPr="004B7921" w:rsidRDefault="00B66A9D" w:rsidP="00B66A9D">
      <w:pPr>
        <w:rPr>
          <w:rFonts w:ascii="Tahoma" w:hAnsi="Tahoma" w:cs="Tahoma"/>
          <w:b/>
          <w:sz w:val="22"/>
          <w:szCs w:val="22"/>
        </w:rPr>
      </w:pPr>
    </w:p>
    <w:p w14:paraId="62509381" w14:textId="77777777" w:rsidR="00B66A9D" w:rsidRPr="004B7921" w:rsidRDefault="00B66A9D" w:rsidP="00B66A9D">
      <w:pPr>
        <w:rPr>
          <w:rFonts w:ascii="Tahoma" w:hAnsi="Tahoma" w:cs="Tahoma"/>
          <w:b/>
          <w:sz w:val="22"/>
          <w:szCs w:val="22"/>
        </w:rPr>
      </w:pPr>
    </w:p>
    <w:p w14:paraId="5D995788" w14:textId="77777777" w:rsidR="00B66A9D" w:rsidRPr="004B7921" w:rsidRDefault="00B66A9D" w:rsidP="00B66A9D">
      <w:pPr>
        <w:rPr>
          <w:rFonts w:ascii="Tahoma" w:hAnsi="Tahoma" w:cs="Tahoma"/>
          <w:b/>
          <w:sz w:val="22"/>
          <w:szCs w:val="22"/>
        </w:rPr>
      </w:pPr>
    </w:p>
    <w:p w14:paraId="5EBFEC46" w14:textId="77777777" w:rsidR="00B66A9D" w:rsidRPr="004B7921" w:rsidRDefault="00B66A9D" w:rsidP="00B66A9D">
      <w:pPr>
        <w:rPr>
          <w:rFonts w:ascii="Tahoma" w:hAnsi="Tahoma" w:cs="Tahoma"/>
          <w:b/>
          <w:sz w:val="22"/>
          <w:szCs w:val="22"/>
        </w:rPr>
      </w:pPr>
    </w:p>
    <w:p w14:paraId="2F7B3628" w14:textId="77777777" w:rsidR="00B66A9D" w:rsidRPr="004B7921" w:rsidRDefault="00B66A9D" w:rsidP="00B66A9D">
      <w:pPr>
        <w:rPr>
          <w:rFonts w:ascii="Tahoma" w:hAnsi="Tahoma" w:cs="Tahoma"/>
          <w:sz w:val="22"/>
          <w:szCs w:val="22"/>
        </w:rPr>
      </w:pPr>
      <w:r w:rsidRPr="004B7921">
        <w:rPr>
          <w:rFonts w:ascii="Tahoma" w:hAnsi="Tahoma" w:cs="Tahoma"/>
          <w:b/>
          <w:sz w:val="22"/>
          <w:szCs w:val="22"/>
        </w:rPr>
        <w:t>Espacio simbólico =&gt;</w:t>
      </w:r>
      <w:r w:rsidRPr="004B7921">
        <w:rPr>
          <w:rFonts w:ascii="Tahoma" w:hAnsi="Tahoma" w:cs="Tahoma"/>
          <w:sz w:val="22"/>
          <w:szCs w:val="22"/>
        </w:rPr>
        <w:t xml:space="preserve"> significados compartidos por diferentes grupos sociales</w:t>
      </w:r>
    </w:p>
    <w:p w14:paraId="24D96032" w14:textId="77777777" w:rsidR="00B66A9D" w:rsidRPr="004B7921" w:rsidRDefault="00B66A9D" w:rsidP="00B66A9D">
      <w:pPr>
        <w:rPr>
          <w:rFonts w:ascii="Tahoma" w:hAnsi="Tahoma" w:cs="Tahoma"/>
          <w:sz w:val="22"/>
          <w:szCs w:val="22"/>
        </w:rPr>
      </w:pPr>
      <w:r w:rsidRPr="004B7921">
        <w:rPr>
          <w:rFonts w:ascii="Tahoma" w:hAnsi="Tahoma" w:cs="Tahoma"/>
          <w:b/>
          <w:sz w:val="22"/>
          <w:szCs w:val="22"/>
        </w:rPr>
        <w:t>Identidad =&gt;</w:t>
      </w:r>
      <w:r w:rsidRPr="004B7921">
        <w:rPr>
          <w:rFonts w:ascii="Tahoma" w:hAnsi="Tahoma" w:cs="Tahoma"/>
          <w:sz w:val="22"/>
          <w:szCs w:val="22"/>
        </w:rPr>
        <w:t xml:space="preserve"> identificar el entorno, ser identificado por el entorno e identificarse con el entorno.</w:t>
      </w:r>
    </w:p>
    <w:p w14:paraId="424C1277" w14:textId="77777777" w:rsidR="00B66A9D" w:rsidRPr="004B7921" w:rsidRDefault="00B66A9D" w:rsidP="00B66A9D">
      <w:pPr>
        <w:rPr>
          <w:rFonts w:ascii="Tahoma" w:hAnsi="Tahoma" w:cs="Tahoma"/>
          <w:sz w:val="22"/>
          <w:szCs w:val="22"/>
        </w:rPr>
      </w:pPr>
      <w:r w:rsidRPr="004B7921">
        <w:rPr>
          <w:rFonts w:ascii="Tahoma" w:hAnsi="Tahoma" w:cs="Tahoma"/>
          <w:b/>
          <w:sz w:val="22"/>
          <w:szCs w:val="22"/>
        </w:rPr>
        <w:t>Apego al lugar =&gt;</w:t>
      </w:r>
      <w:r w:rsidRPr="004B7921">
        <w:rPr>
          <w:rFonts w:ascii="Tahoma" w:hAnsi="Tahoma" w:cs="Tahoma"/>
          <w:sz w:val="22"/>
          <w:szCs w:val="22"/>
        </w:rPr>
        <w:t xml:space="preserve"> fuente de seguridad y satisfacción</w:t>
      </w:r>
    </w:p>
    <w:p w14:paraId="1DE74B78" w14:textId="77777777" w:rsidR="00ED0006" w:rsidRPr="004B7921" w:rsidRDefault="00ED0006" w:rsidP="00B66A9D">
      <w:pPr>
        <w:pStyle w:val="Descripcin"/>
        <w:rPr>
          <w:rFonts w:ascii="Tahoma" w:hAnsi="Tahoma" w:cs="Tahoma"/>
          <w:sz w:val="22"/>
          <w:szCs w:val="22"/>
        </w:rPr>
      </w:pPr>
      <w:bookmarkStart w:id="27" w:name="_Toc10652682"/>
    </w:p>
    <w:p w14:paraId="4D46EAB2" w14:textId="77777777" w:rsidR="00ED0006" w:rsidRPr="004B7921" w:rsidRDefault="00ED0006" w:rsidP="00B66A9D">
      <w:pPr>
        <w:pStyle w:val="Descripcin"/>
        <w:rPr>
          <w:rFonts w:ascii="Tahoma" w:hAnsi="Tahoma" w:cs="Tahoma"/>
          <w:sz w:val="22"/>
          <w:szCs w:val="22"/>
        </w:rPr>
      </w:pPr>
    </w:p>
    <w:p w14:paraId="7B6D30D3" w14:textId="77777777" w:rsidR="00B66A9D" w:rsidRPr="004B7921" w:rsidRDefault="00B66A9D" w:rsidP="00B66A9D">
      <w:pPr>
        <w:pStyle w:val="Descripcin"/>
        <w:rPr>
          <w:rFonts w:ascii="Tahoma" w:hAnsi="Tahoma" w:cs="Tahoma"/>
          <w:sz w:val="22"/>
          <w:szCs w:val="22"/>
        </w:rPr>
      </w:pPr>
      <w:r w:rsidRPr="004B7921">
        <w:rPr>
          <w:rFonts w:ascii="Tahoma" w:hAnsi="Tahoma" w:cs="Tahoma"/>
          <w:sz w:val="22"/>
          <w:szCs w:val="22"/>
        </w:rPr>
        <w:t xml:space="preserve">Tabla, gráficas e ilustraciones </w:t>
      </w:r>
      <w:r w:rsidRPr="004B7921">
        <w:rPr>
          <w:rFonts w:ascii="Tahoma" w:hAnsi="Tahoma" w:cs="Tahoma"/>
          <w:sz w:val="22"/>
          <w:szCs w:val="22"/>
        </w:rPr>
        <w:fldChar w:fldCharType="begin"/>
      </w:r>
      <w:r w:rsidRPr="004B7921">
        <w:rPr>
          <w:rFonts w:ascii="Tahoma" w:hAnsi="Tahoma" w:cs="Tahoma"/>
          <w:sz w:val="22"/>
          <w:szCs w:val="22"/>
        </w:rPr>
        <w:instrText xml:space="preserve"> SEQ Tabla,_gráficas_e_ilustraciones \* ARABIC </w:instrText>
      </w:r>
      <w:r w:rsidRPr="004B7921">
        <w:rPr>
          <w:rFonts w:ascii="Tahoma" w:hAnsi="Tahoma" w:cs="Tahoma"/>
          <w:sz w:val="22"/>
          <w:szCs w:val="22"/>
        </w:rPr>
        <w:fldChar w:fldCharType="separate"/>
      </w:r>
      <w:r w:rsidRPr="004B7921">
        <w:rPr>
          <w:rFonts w:ascii="Tahoma" w:hAnsi="Tahoma" w:cs="Tahoma"/>
          <w:noProof/>
          <w:sz w:val="22"/>
          <w:szCs w:val="22"/>
        </w:rPr>
        <w:t>5</w:t>
      </w:r>
      <w:r w:rsidRPr="004B7921">
        <w:rPr>
          <w:rFonts w:ascii="Tahoma" w:hAnsi="Tahoma" w:cs="Tahoma"/>
          <w:sz w:val="22"/>
          <w:szCs w:val="22"/>
        </w:rPr>
        <w:fldChar w:fldCharType="end"/>
      </w:r>
      <w:r w:rsidRPr="004B7921">
        <w:rPr>
          <w:rFonts w:ascii="Tahoma" w:hAnsi="Tahoma" w:cs="Tahoma"/>
          <w:sz w:val="22"/>
          <w:szCs w:val="22"/>
        </w:rPr>
        <w:t>; Línea de acción - Recurso hídrico.</w:t>
      </w:r>
      <w:bookmarkEnd w:id="27"/>
    </w:p>
    <w:p w14:paraId="26F70770" w14:textId="5EF9346A" w:rsidR="00B66A9D" w:rsidRPr="004B7921" w:rsidRDefault="00B66A9D" w:rsidP="00B66A9D">
      <w:pPr>
        <w:rPr>
          <w:rFonts w:ascii="Tahoma" w:hAnsi="Tahoma" w:cs="Tahoma"/>
          <w:sz w:val="22"/>
          <w:szCs w:val="22"/>
        </w:rPr>
      </w:pPr>
    </w:p>
    <w:p w14:paraId="6DE52608" w14:textId="195CAC90" w:rsidR="00B66A9D" w:rsidRPr="004B7921" w:rsidRDefault="00A67755" w:rsidP="00B66A9D">
      <w:pPr>
        <w:rPr>
          <w:rFonts w:ascii="Tahoma" w:hAnsi="Tahoma" w:cs="Tahoma"/>
          <w:sz w:val="22"/>
          <w:szCs w:val="22"/>
        </w:rPr>
      </w:pPr>
      <w:r w:rsidRPr="004B7921">
        <w:rPr>
          <w:rFonts w:ascii="Tahoma" w:hAnsi="Tahoma" w:cs="Tahoma"/>
          <w:noProof/>
          <w:sz w:val="22"/>
          <w:szCs w:val="22"/>
          <w:lang w:val="es-MX" w:eastAsia="es-MX"/>
        </w:rPr>
        <w:drawing>
          <wp:anchor distT="0" distB="0" distL="114300" distR="114300" simplePos="0" relativeHeight="251671552" behindDoc="1" locked="0" layoutInCell="1" allowOverlap="1" wp14:anchorId="7E049EE8" wp14:editId="401F20A0">
            <wp:simplePos x="0" y="0"/>
            <wp:positionH relativeFrom="margin">
              <wp:align>center</wp:align>
            </wp:positionH>
            <wp:positionV relativeFrom="paragraph">
              <wp:posOffset>8890</wp:posOffset>
            </wp:positionV>
            <wp:extent cx="2392045" cy="1190625"/>
            <wp:effectExtent l="0" t="0" r="8255" b="9525"/>
            <wp:wrapTight wrapText="bothSides">
              <wp:wrapPolygon edited="0">
                <wp:start x="0" y="0"/>
                <wp:lineTo x="0" y="21427"/>
                <wp:lineTo x="21503" y="21427"/>
                <wp:lineTo x="21503"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392045" cy="1190625"/>
                    </a:xfrm>
                    <a:prstGeom prst="rect">
                      <a:avLst/>
                    </a:prstGeom>
                  </pic:spPr>
                </pic:pic>
              </a:graphicData>
            </a:graphic>
            <wp14:sizeRelH relativeFrom="page">
              <wp14:pctWidth>0</wp14:pctWidth>
            </wp14:sizeRelH>
            <wp14:sizeRelV relativeFrom="page">
              <wp14:pctHeight>0</wp14:pctHeight>
            </wp14:sizeRelV>
          </wp:anchor>
        </w:drawing>
      </w:r>
    </w:p>
    <w:p w14:paraId="0AF0F2A7" w14:textId="77777777" w:rsidR="00B66A9D" w:rsidRPr="004B7921" w:rsidRDefault="00B66A9D" w:rsidP="00B66A9D">
      <w:pPr>
        <w:rPr>
          <w:rFonts w:ascii="Tahoma" w:hAnsi="Tahoma" w:cs="Tahoma"/>
          <w:sz w:val="22"/>
          <w:szCs w:val="22"/>
        </w:rPr>
      </w:pPr>
    </w:p>
    <w:p w14:paraId="1BDE03D2" w14:textId="77777777" w:rsidR="00ED0006" w:rsidRPr="004B7921" w:rsidRDefault="00ED0006" w:rsidP="00B66A9D">
      <w:pPr>
        <w:rPr>
          <w:rFonts w:ascii="Tahoma" w:hAnsi="Tahoma" w:cs="Tahoma"/>
          <w:sz w:val="22"/>
          <w:szCs w:val="22"/>
        </w:rPr>
      </w:pPr>
    </w:p>
    <w:p w14:paraId="2F454670" w14:textId="77777777" w:rsidR="00ED0006" w:rsidRPr="004B7921" w:rsidRDefault="00ED0006" w:rsidP="00B66A9D">
      <w:pPr>
        <w:rPr>
          <w:rFonts w:ascii="Tahoma" w:hAnsi="Tahoma" w:cs="Tahoma"/>
          <w:sz w:val="22"/>
          <w:szCs w:val="22"/>
        </w:rPr>
      </w:pPr>
    </w:p>
    <w:p w14:paraId="0FAC122E" w14:textId="77777777" w:rsidR="00ED0006" w:rsidRPr="004B7921" w:rsidRDefault="00ED0006" w:rsidP="00B66A9D">
      <w:pPr>
        <w:rPr>
          <w:rFonts w:ascii="Tahoma" w:hAnsi="Tahoma" w:cs="Tahoma"/>
          <w:sz w:val="22"/>
          <w:szCs w:val="22"/>
        </w:rPr>
      </w:pPr>
    </w:p>
    <w:p w14:paraId="574219DE" w14:textId="77777777" w:rsidR="00ED0006" w:rsidRPr="004B7921" w:rsidRDefault="00ED0006" w:rsidP="00B66A9D">
      <w:pPr>
        <w:rPr>
          <w:rFonts w:ascii="Tahoma" w:hAnsi="Tahoma" w:cs="Tahoma"/>
          <w:sz w:val="22"/>
          <w:szCs w:val="22"/>
        </w:rPr>
      </w:pPr>
    </w:p>
    <w:p w14:paraId="3EF9D8D4" w14:textId="77777777" w:rsidR="00A67755" w:rsidRPr="004B7921" w:rsidRDefault="00A67755" w:rsidP="00B66A9D">
      <w:pPr>
        <w:rPr>
          <w:rFonts w:ascii="Tahoma" w:hAnsi="Tahoma" w:cs="Tahoma"/>
          <w:sz w:val="22"/>
          <w:szCs w:val="22"/>
        </w:rPr>
      </w:pPr>
    </w:p>
    <w:p w14:paraId="589999F4" w14:textId="77777777" w:rsidR="00B66A9D" w:rsidRPr="004B7921" w:rsidRDefault="00B66A9D" w:rsidP="00A67755">
      <w:pPr>
        <w:jc w:val="both"/>
        <w:rPr>
          <w:rFonts w:ascii="Tahoma" w:hAnsi="Tahoma" w:cs="Tahoma"/>
          <w:sz w:val="22"/>
          <w:szCs w:val="22"/>
        </w:rPr>
      </w:pPr>
      <w:r w:rsidRPr="004B7921">
        <w:rPr>
          <w:rFonts w:ascii="Tahoma" w:hAnsi="Tahoma" w:cs="Tahoma"/>
          <w:sz w:val="22"/>
          <w:szCs w:val="22"/>
        </w:rPr>
        <w:t>La conservación, preservación, uso y manejo del recurso incluyendo la eficiencia en el uso y aprovechamiento de las aguas superficiales y subterráneas.</w:t>
      </w:r>
    </w:p>
    <w:p w14:paraId="6B4A3177" w14:textId="77777777" w:rsidR="00103FAF" w:rsidRPr="004B7921" w:rsidRDefault="00103FAF" w:rsidP="00A67755">
      <w:pPr>
        <w:jc w:val="both"/>
        <w:rPr>
          <w:rFonts w:ascii="Tahoma" w:hAnsi="Tahoma" w:cs="Tahoma"/>
          <w:sz w:val="22"/>
          <w:szCs w:val="22"/>
        </w:rPr>
      </w:pPr>
    </w:p>
    <w:p w14:paraId="17B402B4" w14:textId="77777777" w:rsidR="00B66A9D" w:rsidRPr="004B7921" w:rsidRDefault="00B66A9D" w:rsidP="00A67755">
      <w:pPr>
        <w:jc w:val="both"/>
        <w:rPr>
          <w:rFonts w:ascii="Tahoma" w:hAnsi="Tahoma" w:cs="Tahoma"/>
          <w:sz w:val="22"/>
          <w:szCs w:val="22"/>
        </w:rPr>
      </w:pPr>
      <w:r w:rsidRPr="004B7921">
        <w:rPr>
          <w:rFonts w:ascii="Tahoma" w:hAnsi="Tahoma" w:cs="Tahoma"/>
          <w:sz w:val="22"/>
          <w:szCs w:val="22"/>
        </w:rPr>
        <w:t>La formulación y diseño de acciones orientadas al ahorro y uso eficiente del recurso hídrico y a la prevención de la contaminación de las fuentes de agua.</w:t>
      </w:r>
    </w:p>
    <w:p w14:paraId="6FD87DCB" w14:textId="77777777" w:rsidR="00B66A9D" w:rsidRPr="004B7921" w:rsidRDefault="00B66A9D" w:rsidP="00A67755">
      <w:pPr>
        <w:autoSpaceDE w:val="0"/>
        <w:autoSpaceDN w:val="0"/>
        <w:adjustRightInd w:val="0"/>
        <w:jc w:val="both"/>
        <w:rPr>
          <w:rFonts w:ascii="Tahoma" w:hAnsi="Tahoma" w:cs="Tahoma"/>
          <w:sz w:val="22"/>
          <w:szCs w:val="22"/>
        </w:rPr>
      </w:pPr>
      <w:r w:rsidRPr="004B7921">
        <w:rPr>
          <w:rFonts w:ascii="Tahoma" w:hAnsi="Tahoma" w:cs="Tahoma"/>
          <w:sz w:val="22"/>
          <w:szCs w:val="22"/>
        </w:rPr>
        <w:t xml:space="preserve">Con respecto al recurso hídrico, se ha recalcado la importancia del agua en los páramos, quebradas y ríos del municipio. . </w:t>
      </w:r>
    </w:p>
    <w:p w14:paraId="5F5EBCBF" w14:textId="77777777" w:rsidR="00B66A9D" w:rsidRPr="004B7921" w:rsidRDefault="00B66A9D" w:rsidP="00A67755">
      <w:pPr>
        <w:jc w:val="both"/>
        <w:rPr>
          <w:rFonts w:ascii="Tahoma" w:hAnsi="Tahoma" w:cs="Tahoma"/>
          <w:sz w:val="22"/>
          <w:szCs w:val="22"/>
        </w:rPr>
      </w:pPr>
      <w:r w:rsidRPr="004B7921">
        <w:rPr>
          <w:rFonts w:ascii="Tahoma" w:hAnsi="Tahoma" w:cs="Tahoma"/>
          <w:sz w:val="22"/>
          <w:szCs w:val="22"/>
        </w:rPr>
        <w:t xml:space="preserve">Manantial informa que dentro de la planta se hace aprovechamiento del agua sobrante, y que actualmente se encuentran realizando campañas de prevención y promoción por lo tanto, tienen las puertas abiertas a las instituciones educativas interesadas en conocer el proceso que se lleva a cabo para el aprovechamiento del recurso hídrico. </w:t>
      </w:r>
    </w:p>
    <w:p w14:paraId="1858A1B0" w14:textId="77777777" w:rsidR="00103FAF" w:rsidRPr="004B7921" w:rsidRDefault="00103FAF" w:rsidP="00A67755">
      <w:pPr>
        <w:jc w:val="both"/>
        <w:rPr>
          <w:rFonts w:ascii="Tahoma" w:hAnsi="Tahoma" w:cs="Tahoma"/>
          <w:sz w:val="22"/>
          <w:szCs w:val="22"/>
        </w:rPr>
      </w:pPr>
    </w:p>
    <w:p w14:paraId="507BC9B9" w14:textId="77777777" w:rsidR="00B66A9D" w:rsidRPr="004B7921" w:rsidRDefault="00B66A9D" w:rsidP="00A67755">
      <w:pPr>
        <w:jc w:val="both"/>
        <w:rPr>
          <w:rFonts w:ascii="Tahoma" w:hAnsi="Tahoma" w:cs="Tahoma"/>
          <w:sz w:val="22"/>
          <w:szCs w:val="22"/>
        </w:rPr>
      </w:pPr>
      <w:r w:rsidRPr="004B7921">
        <w:rPr>
          <w:rFonts w:ascii="Tahoma" w:hAnsi="Tahoma" w:cs="Tahoma"/>
          <w:sz w:val="22"/>
          <w:szCs w:val="22"/>
        </w:rPr>
        <w:t xml:space="preserve">La corporación Autónoma Regional de Cundinamarca tiene 2 composteras en el municipio, ha dado capacitaciones con respecto a la huella ambiental, el programa ciclo re-ciclo, la regla de las 3R’s y la clasificación de materiales y el manejo correcto y consumos responsable de los residuos peligrosos y especializados. </w:t>
      </w:r>
    </w:p>
    <w:p w14:paraId="1B3F8F5E" w14:textId="77777777" w:rsidR="00103FAF" w:rsidRPr="004B7921" w:rsidRDefault="00103FAF" w:rsidP="00A67755">
      <w:pPr>
        <w:jc w:val="both"/>
        <w:rPr>
          <w:rFonts w:ascii="Tahoma" w:hAnsi="Tahoma" w:cs="Tahoma"/>
          <w:sz w:val="22"/>
          <w:szCs w:val="22"/>
        </w:rPr>
      </w:pPr>
    </w:p>
    <w:p w14:paraId="37F68BFC"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El colegio Tilatá tiene alianza con los colegios: departamental de la Calera, el colegio de Mundo nuevo, el Colegio del Salitre y la sede de Frailejonal. </w:t>
      </w:r>
    </w:p>
    <w:p w14:paraId="08650ADB"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lastRenderedPageBreak/>
        <w:t xml:space="preserve">La Empresa de Acueducto y Alcantarillado de Bogotá tiene interacción con los diferentes acueductos veredales del municipio. </w:t>
      </w:r>
    </w:p>
    <w:p w14:paraId="706BC5FD" w14:textId="77777777" w:rsidR="00103FAF" w:rsidRPr="004B7921" w:rsidRDefault="00103FAF" w:rsidP="00B66A9D">
      <w:pPr>
        <w:autoSpaceDE w:val="0"/>
        <w:autoSpaceDN w:val="0"/>
        <w:adjustRightInd w:val="0"/>
        <w:jc w:val="both"/>
        <w:rPr>
          <w:rFonts w:ascii="Tahoma" w:hAnsi="Tahoma" w:cs="Tahoma"/>
          <w:sz w:val="22"/>
          <w:szCs w:val="22"/>
        </w:rPr>
      </w:pPr>
    </w:p>
    <w:p w14:paraId="275E31E7"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El colegio los Alcaparros realiza análisis de cuencas del Río Bogotá y Teusacá. </w:t>
      </w:r>
    </w:p>
    <w:p w14:paraId="63AD2330"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 xml:space="preserve">La Corporación Autónoma Regional de Cundinamarca trabaja articuladamente con la secretaría de Medio Ambiente, la empresa de servicios públicos ESPUCAL e instituciones educativas del municipio. </w:t>
      </w:r>
    </w:p>
    <w:p w14:paraId="719767A1" w14:textId="77777777" w:rsidR="00103FAF" w:rsidRPr="004B7921" w:rsidRDefault="00103FAF" w:rsidP="00B66A9D">
      <w:pPr>
        <w:jc w:val="both"/>
        <w:rPr>
          <w:rFonts w:ascii="Tahoma" w:hAnsi="Tahoma" w:cs="Tahoma"/>
          <w:sz w:val="22"/>
          <w:szCs w:val="22"/>
        </w:rPr>
      </w:pPr>
    </w:p>
    <w:p w14:paraId="042BD217"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Proponen realizar capacitaciones de compostaje para las instituciones por parte de Empresa de la Empresa de Acueducto y Alcantarillado de Bogotá.</w:t>
      </w:r>
      <w:bookmarkStart w:id="28" w:name="_Toc10652683"/>
    </w:p>
    <w:p w14:paraId="2027742E" w14:textId="77777777" w:rsidR="00B66A9D" w:rsidRPr="004B7921" w:rsidRDefault="00B66A9D" w:rsidP="00B66A9D">
      <w:pPr>
        <w:autoSpaceDE w:val="0"/>
        <w:autoSpaceDN w:val="0"/>
        <w:adjustRightInd w:val="0"/>
        <w:jc w:val="both"/>
        <w:rPr>
          <w:rFonts w:ascii="Tahoma" w:hAnsi="Tahoma" w:cs="Tahoma"/>
          <w:sz w:val="22"/>
          <w:szCs w:val="22"/>
        </w:rPr>
      </w:pPr>
    </w:p>
    <w:p w14:paraId="24A0C88D" w14:textId="77777777" w:rsidR="00B66A9D" w:rsidRPr="004B7921" w:rsidRDefault="00B66A9D" w:rsidP="00B66A9D">
      <w:pPr>
        <w:pStyle w:val="Descripcin"/>
        <w:rPr>
          <w:rFonts w:ascii="Tahoma" w:hAnsi="Tahoma" w:cs="Tahoma"/>
          <w:sz w:val="22"/>
          <w:szCs w:val="22"/>
        </w:rPr>
      </w:pPr>
    </w:p>
    <w:p w14:paraId="473A99C5" w14:textId="77777777" w:rsidR="00B66A9D" w:rsidRPr="004B7921" w:rsidRDefault="00B66A9D" w:rsidP="00B66A9D">
      <w:pPr>
        <w:pStyle w:val="Descripcin"/>
        <w:rPr>
          <w:rFonts w:ascii="Tahoma" w:hAnsi="Tahoma" w:cs="Tahoma"/>
          <w:sz w:val="22"/>
          <w:szCs w:val="22"/>
        </w:rPr>
      </w:pPr>
      <w:r w:rsidRPr="004B7921">
        <w:rPr>
          <w:rFonts w:ascii="Tahoma" w:hAnsi="Tahoma" w:cs="Tahoma"/>
          <w:sz w:val="22"/>
          <w:szCs w:val="22"/>
        </w:rPr>
        <w:t xml:space="preserve">Tabla, gráficas e ilustraciones </w:t>
      </w:r>
      <w:r w:rsidRPr="004B7921">
        <w:rPr>
          <w:rFonts w:ascii="Tahoma" w:hAnsi="Tahoma" w:cs="Tahoma"/>
          <w:sz w:val="22"/>
          <w:szCs w:val="22"/>
        </w:rPr>
        <w:fldChar w:fldCharType="begin"/>
      </w:r>
      <w:r w:rsidRPr="004B7921">
        <w:rPr>
          <w:rFonts w:ascii="Tahoma" w:hAnsi="Tahoma" w:cs="Tahoma"/>
          <w:sz w:val="22"/>
          <w:szCs w:val="22"/>
        </w:rPr>
        <w:instrText xml:space="preserve"> SEQ Tabla,_gráficas_e_ilustraciones \* ARABIC </w:instrText>
      </w:r>
      <w:r w:rsidRPr="004B7921">
        <w:rPr>
          <w:rFonts w:ascii="Tahoma" w:hAnsi="Tahoma" w:cs="Tahoma"/>
          <w:sz w:val="22"/>
          <w:szCs w:val="22"/>
        </w:rPr>
        <w:fldChar w:fldCharType="separate"/>
      </w:r>
      <w:r w:rsidRPr="004B7921">
        <w:rPr>
          <w:rFonts w:ascii="Tahoma" w:hAnsi="Tahoma" w:cs="Tahoma"/>
          <w:noProof/>
          <w:sz w:val="22"/>
          <w:szCs w:val="22"/>
        </w:rPr>
        <w:t>6</w:t>
      </w:r>
      <w:r w:rsidRPr="004B7921">
        <w:rPr>
          <w:rFonts w:ascii="Tahoma" w:hAnsi="Tahoma" w:cs="Tahoma"/>
          <w:sz w:val="22"/>
          <w:szCs w:val="22"/>
        </w:rPr>
        <w:fldChar w:fldCharType="end"/>
      </w:r>
      <w:r w:rsidRPr="004B7921">
        <w:rPr>
          <w:rFonts w:ascii="Tahoma" w:hAnsi="Tahoma" w:cs="Tahoma"/>
          <w:sz w:val="22"/>
          <w:szCs w:val="22"/>
        </w:rPr>
        <w:t>; Línea de acción – Biodiversidad.</w:t>
      </w:r>
      <w:bookmarkEnd w:id="28"/>
    </w:p>
    <w:p w14:paraId="2E29FE86" w14:textId="77777777" w:rsidR="00B66A9D" w:rsidRPr="004B7921" w:rsidRDefault="00B66A9D" w:rsidP="00B66A9D">
      <w:pPr>
        <w:rPr>
          <w:rFonts w:ascii="Tahoma" w:hAnsi="Tahoma" w:cs="Tahoma"/>
          <w:sz w:val="22"/>
          <w:szCs w:val="22"/>
        </w:rPr>
      </w:pPr>
      <w:r w:rsidRPr="004B7921">
        <w:rPr>
          <w:rFonts w:ascii="Tahoma" w:hAnsi="Tahoma" w:cs="Tahoma"/>
          <w:noProof/>
          <w:sz w:val="22"/>
          <w:szCs w:val="22"/>
          <w:lang w:val="es-MX" w:eastAsia="es-MX"/>
        </w:rPr>
        <w:drawing>
          <wp:anchor distT="0" distB="0" distL="114300" distR="114300" simplePos="0" relativeHeight="251673600" behindDoc="1" locked="0" layoutInCell="1" allowOverlap="1" wp14:anchorId="500B3B08" wp14:editId="343263C0">
            <wp:simplePos x="0" y="0"/>
            <wp:positionH relativeFrom="column">
              <wp:posOffset>1418590</wp:posOffset>
            </wp:positionH>
            <wp:positionV relativeFrom="paragraph">
              <wp:posOffset>54610</wp:posOffset>
            </wp:positionV>
            <wp:extent cx="2136775" cy="1201420"/>
            <wp:effectExtent l="0" t="0" r="0" b="0"/>
            <wp:wrapTight wrapText="bothSides">
              <wp:wrapPolygon edited="0">
                <wp:start x="0" y="0"/>
                <wp:lineTo x="0" y="21235"/>
                <wp:lineTo x="21375" y="21235"/>
                <wp:lineTo x="21375"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36775" cy="1201420"/>
                    </a:xfrm>
                    <a:prstGeom prst="rect">
                      <a:avLst/>
                    </a:prstGeom>
                  </pic:spPr>
                </pic:pic>
              </a:graphicData>
            </a:graphic>
            <wp14:sizeRelH relativeFrom="page">
              <wp14:pctWidth>0</wp14:pctWidth>
            </wp14:sizeRelH>
            <wp14:sizeRelV relativeFrom="page">
              <wp14:pctHeight>0</wp14:pctHeight>
            </wp14:sizeRelV>
          </wp:anchor>
        </w:drawing>
      </w:r>
    </w:p>
    <w:p w14:paraId="1C1619FF" w14:textId="77777777" w:rsidR="00B66A9D" w:rsidRPr="004B7921" w:rsidRDefault="00B66A9D" w:rsidP="00B66A9D">
      <w:pPr>
        <w:rPr>
          <w:rFonts w:ascii="Tahoma" w:hAnsi="Tahoma" w:cs="Tahoma"/>
          <w:sz w:val="22"/>
          <w:szCs w:val="22"/>
        </w:rPr>
      </w:pPr>
    </w:p>
    <w:p w14:paraId="16F011C6" w14:textId="77777777" w:rsidR="00B66A9D" w:rsidRPr="004B7921" w:rsidRDefault="00B66A9D" w:rsidP="00B66A9D">
      <w:pPr>
        <w:rPr>
          <w:rFonts w:ascii="Tahoma" w:hAnsi="Tahoma" w:cs="Tahoma"/>
          <w:sz w:val="22"/>
          <w:szCs w:val="22"/>
        </w:rPr>
      </w:pPr>
    </w:p>
    <w:p w14:paraId="3EB2D257" w14:textId="77777777" w:rsidR="00B66A9D" w:rsidRPr="004B7921" w:rsidRDefault="00B66A9D" w:rsidP="00B66A9D">
      <w:pPr>
        <w:rPr>
          <w:rFonts w:ascii="Tahoma" w:hAnsi="Tahoma" w:cs="Tahoma"/>
          <w:sz w:val="22"/>
          <w:szCs w:val="22"/>
        </w:rPr>
      </w:pPr>
    </w:p>
    <w:p w14:paraId="6D3C2769" w14:textId="77777777" w:rsidR="00B66A9D" w:rsidRPr="004B7921" w:rsidRDefault="00B66A9D" w:rsidP="00B66A9D">
      <w:pPr>
        <w:rPr>
          <w:rFonts w:ascii="Tahoma" w:hAnsi="Tahoma" w:cs="Tahoma"/>
          <w:sz w:val="22"/>
          <w:szCs w:val="22"/>
        </w:rPr>
      </w:pPr>
    </w:p>
    <w:p w14:paraId="37C0DA89" w14:textId="77777777" w:rsidR="00B66A9D" w:rsidRPr="004B7921" w:rsidRDefault="00B66A9D" w:rsidP="00B66A9D">
      <w:pPr>
        <w:rPr>
          <w:rFonts w:ascii="Tahoma" w:hAnsi="Tahoma" w:cs="Tahoma"/>
          <w:sz w:val="22"/>
          <w:szCs w:val="22"/>
        </w:rPr>
      </w:pPr>
    </w:p>
    <w:p w14:paraId="7C8C891D" w14:textId="77777777" w:rsidR="00B66A9D" w:rsidRPr="004B7921" w:rsidRDefault="00B66A9D" w:rsidP="00B66A9D">
      <w:pPr>
        <w:rPr>
          <w:rFonts w:ascii="Tahoma" w:hAnsi="Tahoma" w:cs="Tahoma"/>
          <w:sz w:val="22"/>
          <w:szCs w:val="22"/>
        </w:rPr>
      </w:pPr>
    </w:p>
    <w:p w14:paraId="12E68D02" w14:textId="77777777" w:rsidR="00B66A9D" w:rsidRPr="004B7921" w:rsidRDefault="00B66A9D" w:rsidP="00B66A9D">
      <w:pPr>
        <w:rPr>
          <w:rFonts w:ascii="Tahoma" w:hAnsi="Tahoma" w:cs="Tahoma"/>
          <w:sz w:val="22"/>
          <w:szCs w:val="22"/>
        </w:rPr>
      </w:pPr>
      <w:r w:rsidRPr="004B7921">
        <w:rPr>
          <w:rFonts w:ascii="Tahoma" w:hAnsi="Tahoma" w:cs="Tahoma"/>
          <w:sz w:val="22"/>
          <w:szCs w:val="22"/>
        </w:rPr>
        <w:t>Colombia es el segundo país del mundo con más biodiversidad, actualmente tiene reportadas 1.889 especies de aves, 4.000 de orquídeas, 3.000 de mariposas, entre otros.</w:t>
      </w:r>
    </w:p>
    <w:p w14:paraId="586F7AE8" w14:textId="77777777" w:rsidR="00103FAF" w:rsidRPr="004B7921" w:rsidRDefault="00103FAF" w:rsidP="00B66A9D">
      <w:pPr>
        <w:rPr>
          <w:rFonts w:ascii="Tahoma" w:hAnsi="Tahoma" w:cs="Tahoma"/>
          <w:sz w:val="22"/>
          <w:szCs w:val="22"/>
        </w:rPr>
      </w:pPr>
    </w:p>
    <w:p w14:paraId="31BC426B" w14:textId="77777777" w:rsidR="00B66A9D" w:rsidRPr="004B7921" w:rsidRDefault="00B66A9D" w:rsidP="00B66A9D">
      <w:pPr>
        <w:rPr>
          <w:rFonts w:ascii="Tahoma" w:hAnsi="Tahoma" w:cs="Tahoma"/>
          <w:sz w:val="22"/>
          <w:szCs w:val="22"/>
        </w:rPr>
      </w:pPr>
      <w:r w:rsidRPr="004B7921">
        <w:rPr>
          <w:rFonts w:ascii="Tahoma" w:hAnsi="Tahoma" w:cs="Tahoma"/>
          <w:sz w:val="22"/>
          <w:szCs w:val="22"/>
        </w:rPr>
        <w:t>Promover acciones y propiciar condiciones para que La Calera conozca, valore, preserve y aproveche sosteniblemente su biodiversidad como una alternativa de crecimiento social y económico.</w:t>
      </w:r>
    </w:p>
    <w:p w14:paraId="47CAF404" w14:textId="77777777" w:rsidR="00103FAF" w:rsidRPr="004B7921" w:rsidRDefault="00103FAF" w:rsidP="00B66A9D">
      <w:pPr>
        <w:rPr>
          <w:rFonts w:ascii="Tahoma" w:hAnsi="Tahoma" w:cs="Tahoma"/>
          <w:sz w:val="22"/>
          <w:szCs w:val="22"/>
        </w:rPr>
      </w:pPr>
    </w:p>
    <w:p w14:paraId="1E4CE1A8"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Se han realizado desde las diferentes entidades e instituciones el inventario de fuentes hídricas de la región de Oriente del municipio, así como el reconocimiento de plantas nativas locales y aves cercanas a la institución, con jornadas de recolección y propagación de semillas de plantas nativas y de esta manera la minimización del impacto en la zona de amortiguación del Parque Nacional Natural Chingaza. </w:t>
      </w:r>
    </w:p>
    <w:p w14:paraId="50002035" w14:textId="77777777" w:rsidR="00103FAF" w:rsidRPr="004B7921" w:rsidRDefault="00103FAF" w:rsidP="00B66A9D">
      <w:pPr>
        <w:autoSpaceDE w:val="0"/>
        <w:autoSpaceDN w:val="0"/>
        <w:adjustRightInd w:val="0"/>
        <w:jc w:val="both"/>
        <w:rPr>
          <w:rFonts w:ascii="Tahoma" w:hAnsi="Tahoma" w:cs="Tahoma"/>
          <w:sz w:val="22"/>
          <w:szCs w:val="22"/>
        </w:rPr>
      </w:pPr>
    </w:p>
    <w:p w14:paraId="0679BB42"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Se han realizado talleres de educación ambiental por parte del proyecto PROCEDA “Tucán de montaña” así como monitoreo de la biodiversidad “AVIFAUNA” de la Gran cuenca del Río Teusacá y la caracterización del hábitat del tucán de montaña y la ausencia y/o presencia en las diferentes veredas. </w:t>
      </w:r>
    </w:p>
    <w:p w14:paraId="2FE07A88" w14:textId="77777777" w:rsidR="00103FAF" w:rsidRPr="004B7921" w:rsidRDefault="00103FAF" w:rsidP="00B66A9D">
      <w:pPr>
        <w:autoSpaceDE w:val="0"/>
        <w:autoSpaceDN w:val="0"/>
        <w:adjustRightInd w:val="0"/>
        <w:jc w:val="both"/>
        <w:rPr>
          <w:rFonts w:ascii="Tahoma" w:hAnsi="Tahoma" w:cs="Tahoma"/>
          <w:sz w:val="22"/>
          <w:szCs w:val="22"/>
        </w:rPr>
      </w:pPr>
    </w:p>
    <w:p w14:paraId="0711828F"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Trabajo colaborativo con la red de colegios ambientales y entidades de páramos, el Ministerio de Medio Ambiente y la ONU. </w:t>
      </w:r>
    </w:p>
    <w:p w14:paraId="51C96EC0" w14:textId="77777777" w:rsidR="00103FAF" w:rsidRPr="004B7921" w:rsidRDefault="00103FAF" w:rsidP="00B66A9D">
      <w:pPr>
        <w:autoSpaceDE w:val="0"/>
        <w:autoSpaceDN w:val="0"/>
        <w:adjustRightInd w:val="0"/>
        <w:jc w:val="both"/>
        <w:rPr>
          <w:rFonts w:ascii="Tahoma" w:hAnsi="Tahoma" w:cs="Tahoma"/>
          <w:sz w:val="22"/>
          <w:szCs w:val="22"/>
        </w:rPr>
      </w:pPr>
    </w:p>
    <w:p w14:paraId="45CA688A"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Refuerzo con la universidad EECI y Parque Natural Nacional Chingaza a los PRAES de las diferentes instituciones educativas y finalmente el vínculo interinstitucional CAR- Tucán de Montaña y Avifauna Teusacá – ABO (Asociación Bogotana de Ornitología) </w:t>
      </w:r>
    </w:p>
    <w:p w14:paraId="37AA9032" w14:textId="77777777" w:rsidR="00103FAF" w:rsidRPr="004B7921" w:rsidRDefault="00103FAF" w:rsidP="00B66A9D">
      <w:pPr>
        <w:autoSpaceDE w:val="0"/>
        <w:autoSpaceDN w:val="0"/>
        <w:adjustRightInd w:val="0"/>
        <w:jc w:val="both"/>
        <w:rPr>
          <w:rFonts w:ascii="Tahoma" w:hAnsi="Tahoma" w:cs="Tahoma"/>
          <w:sz w:val="22"/>
          <w:szCs w:val="22"/>
        </w:rPr>
      </w:pPr>
    </w:p>
    <w:p w14:paraId="01193FA4"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Las propuestas planteadas por este grupo de trabajo fueron: </w:t>
      </w:r>
    </w:p>
    <w:p w14:paraId="40AB3152"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 Dar continuación con el monitoreo ciudadano de la biodiversidad del Rio Teusacá. </w:t>
      </w:r>
    </w:p>
    <w:p w14:paraId="02900038"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lastRenderedPageBreak/>
        <w:t xml:space="preserve">- Incluir Tucán de Montaña en los PRAES. </w:t>
      </w:r>
    </w:p>
    <w:p w14:paraId="696512B9"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 Apoyar continuamente los PRAES en pro de la apropiación de la biodiversidad de la región de Oriente en la IEDRI la Calera. </w:t>
      </w:r>
    </w:p>
    <w:p w14:paraId="658C2DC1"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 Generar Alianzas con instituciones públicas y privadas </w:t>
      </w:r>
    </w:p>
    <w:p w14:paraId="4DC44132"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 Generar y acompañar actividades de control y protección de la Biodiversidad. </w:t>
      </w:r>
    </w:p>
    <w:p w14:paraId="7D05ED35" w14:textId="77777777" w:rsidR="00B66A9D" w:rsidRPr="004B7921" w:rsidRDefault="00B66A9D" w:rsidP="00B66A9D">
      <w:pPr>
        <w:autoSpaceDE w:val="0"/>
        <w:autoSpaceDN w:val="0"/>
        <w:adjustRightInd w:val="0"/>
        <w:jc w:val="both"/>
        <w:rPr>
          <w:rFonts w:ascii="Tahoma" w:hAnsi="Tahoma" w:cs="Tahoma"/>
          <w:sz w:val="22"/>
          <w:szCs w:val="22"/>
        </w:rPr>
      </w:pPr>
      <w:r w:rsidRPr="004B7921">
        <w:rPr>
          <w:rFonts w:ascii="Tahoma" w:hAnsi="Tahoma" w:cs="Tahoma"/>
          <w:sz w:val="22"/>
          <w:szCs w:val="22"/>
        </w:rPr>
        <w:t xml:space="preserve">- Fortalecer la educación </w:t>
      </w:r>
    </w:p>
    <w:p w14:paraId="676A067C" w14:textId="77777777" w:rsidR="00B66A9D" w:rsidRPr="004B7921" w:rsidRDefault="00B66A9D" w:rsidP="00B66A9D">
      <w:pPr>
        <w:autoSpaceDE w:val="0"/>
        <w:autoSpaceDN w:val="0"/>
        <w:adjustRightInd w:val="0"/>
        <w:jc w:val="both"/>
        <w:rPr>
          <w:rFonts w:ascii="Tahoma" w:hAnsi="Tahoma" w:cs="Tahoma"/>
          <w:sz w:val="22"/>
          <w:szCs w:val="22"/>
        </w:rPr>
      </w:pPr>
    </w:p>
    <w:p w14:paraId="6987A32D" w14:textId="5B4C1B73" w:rsidR="00B66A9D" w:rsidRPr="004B7921" w:rsidRDefault="00B66A9D" w:rsidP="00B66A9D">
      <w:pPr>
        <w:pStyle w:val="Descripcin"/>
        <w:rPr>
          <w:rFonts w:ascii="Tahoma" w:hAnsi="Tahoma" w:cs="Tahoma"/>
          <w:sz w:val="22"/>
          <w:szCs w:val="22"/>
          <w:lang w:val="es-CO"/>
        </w:rPr>
      </w:pPr>
      <w:bookmarkStart w:id="29" w:name="_Toc10652684"/>
      <w:r w:rsidRPr="004B7921">
        <w:rPr>
          <w:rFonts w:ascii="Tahoma" w:hAnsi="Tahoma" w:cs="Tahoma"/>
          <w:sz w:val="22"/>
          <w:szCs w:val="22"/>
        </w:rPr>
        <w:t xml:space="preserve">Tabla, gráficas e ilustraciones </w:t>
      </w:r>
      <w:r w:rsidRPr="004B7921">
        <w:rPr>
          <w:rFonts w:ascii="Tahoma" w:hAnsi="Tahoma" w:cs="Tahoma"/>
          <w:sz w:val="22"/>
          <w:szCs w:val="22"/>
        </w:rPr>
        <w:fldChar w:fldCharType="begin"/>
      </w:r>
      <w:r w:rsidRPr="004B7921">
        <w:rPr>
          <w:rFonts w:ascii="Tahoma" w:hAnsi="Tahoma" w:cs="Tahoma"/>
          <w:sz w:val="22"/>
          <w:szCs w:val="22"/>
        </w:rPr>
        <w:instrText xml:space="preserve"> SEQ Tabla,_gráficas_e_ilustraciones \* ARABIC </w:instrText>
      </w:r>
      <w:r w:rsidRPr="004B7921">
        <w:rPr>
          <w:rFonts w:ascii="Tahoma" w:hAnsi="Tahoma" w:cs="Tahoma"/>
          <w:sz w:val="22"/>
          <w:szCs w:val="22"/>
        </w:rPr>
        <w:fldChar w:fldCharType="separate"/>
      </w:r>
      <w:r w:rsidRPr="004B7921">
        <w:rPr>
          <w:rFonts w:ascii="Tahoma" w:hAnsi="Tahoma" w:cs="Tahoma"/>
          <w:noProof/>
          <w:sz w:val="22"/>
          <w:szCs w:val="22"/>
        </w:rPr>
        <w:t>7</w:t>
      </w:r>
      <w:r w:rsidRPr="004B7921">
        <w:rPr>
          <w:rFonts w:ascii="Tahoma" w:hAnsi="Tahoma" w:cs="Tahoma"/>
          <w:sz w:val="22"/>
          <w:szCs w:val="22"/>
        </w:rPr>
        <w:fldChar w:fldCharType="end"/>
      </w:r>
      <w:r w:rsidRPr="004B7921">
        <w:rPr>
          <w:rFonts w:ascii="Tahoma" w:hAnsi="Tahoma" w:cs="Tahoma"/>
          <w:sz w:val="22"/>
          <w:szCs w:val="22"/>
        </w:rPr>
        <w:t>; Línea de acción – Adaptación al cambio climático – Gestión del Riesgo.</w:t>
      </w:r>
      <w:bookmarkEnd w:id="29"/>
      <w:r w:rsidRPr="004B7921">
        <w:rPr>
          <w:rFonts w:ascii="Tahoma" w:hAnsi="Tahoma" w:cs="Tahoma"/>
          <w:sz w:val="22"/>
          <w:szCs w:val="22"/>
        </w:rPr>
        <w:t xml:space="preserve"> </w:t>
      </w:r>
    </w:p>
    <w:p w14:paraId="138BF747" w14:textId="468AC626" w:rsidR="00B66A9D" w:rsidRPr="004B7921" w:rsidRDefault="00B66A9D" w:rsidP="00B66A9D">
      <w:pPr>
        <w:rPr>
          <w:rFonts w:ascii="Tahoma" w:hAnsi="Tahoma" w:cs="Tahoma"/>
          <w:sz w:val="22"/>
          <w:szCs w:val="22"/>
        </w:rPr>
      </w:pPr>
    </w:p>
    <w:p w14:paraId="7B9A10EB" w14:textId="2A648890" w:rsidR="00B66A9D" w:rsidRPr="004B7921" w:rsidRDefault="00B66A9D" w:rsidP="00B66A9D">
      <w:pPr>
        <w:rPr>
          <w:rFonts w:ascii="Tahoma" w:hAnsi="Tahoma" w:cs="Tahoma"/>
          <w:sz w:val="22"/>
          <w:szCs w:val="22"/>
        </w:rPr>
      </w:pPr>
    </w:p>
    <w:p w14:paraId="6087F510" w14:textId="77777777" w:rsidR="00B66A9D" w:rsidRPr="004B7921" w:rsidRDefault="00B66A9D" w:rsidP="00B66A9D">
      <w:pPr>
        <w:rPr>
          <w:rFonts w:ascii="Tahoma" w:hAnsi="Tahoma" w:cs="Tahoma"/>
          <w:sz w:val="22"/>
          <w:szCs w:val="22"/>
        </w:rPr>
      </w:pPr>
    </w:p>
    <w:p w14:paraId="06B083D7" w14:textId="17F6DFF4" w:rsidR="00B66A9D" w:rsidRPr="004B7921" w:rsidRDefault="00B66A9D" w:rsidP="00B66A9D">
      <w:pPr>
        <w:jc w:val="both"/>
        <w:rPr>
          <w:rFonts w:ascii="Tahoma" w:hAnsi="Tahoma" w:cs="Tahoma"/>
          <w:sz w:val="22"/>
          <w:szCs w:val="22"/>
        </w:rPr>
      </w:pPr>
      <w:r w:rsidRPr="004B7921">
        <w:rPr>
          <w:rFonts w:ascii="Tahoma" w:hAnsi="Tahoma" w:cs="Tahoma"/>
          <w:noProof/>
          <w:sz w:val="22"/>
          <w:szCs w:val="22"/>
          <w:lang w:val="es-MX" w:eastAsia="es-MX"/>
        </w:rPr>
        <w:drawing>
          <wp:anchor distT="0" distB="0" distL="114300" distR="114300" simplePos="0" relativeHeight="251672576" behindDoc="1" locked="0" layoutInCell="1" allowOverlap="1" wp14:anchorId="2C9A4980" wp14:editId="2262ADD0">
            <wp:simplePos x="0" y="0"/>
            <wp:positionH relativeFrom="column">
              <wp:posOffset>1294130</wp:posOffset>
            </wp:positionH>
            <wp:positionV relativeFrom="paragraph">
              <wp:posOffset>17780</wp:posOffset>
            </wp:positionV>
            <wp:extent cx="2604770" cy="1158875"/>
            <wp:effectExtent l="0" t="0" r="5080" b="3175"/>
            <wp:wrapTight wrapText="bothSides">
              <wp:wrapPolygon edited="0">
                <wp:start x="0" y="0"/>
                <wp:lineTo x="0" y="21304"/>
                <wp:lineTo x="21484" y="21304"/>
                <wp:lineTo x="2148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04770" cy="1158875"/>
                    </a:xfrm>
                    <a:prstGeom prst="rect">
                      <a:avLst/>
                    </a:prstGeom>
                  </pic:spPr>
                </pic:pic>
              </a:graphicData>
            </a:graphic>
            <wp14:sizeRelH relativeFrom="page">
              <wp14:pctWidth>0</wp14:pctWidth>
            </wp14:sizeRelH>
            <wp14:sizeRelV relativeFrom="page">
              <wp14:pctHeight>0</wp14:pctHeight>
            </wp14:sizeRelV>
          </wp:anchor>
        </w:drawing>
      </w:r>
    </w:p>
    <w:p w14:paraId="3CBE843B" w14:textId="77777777" w:rsidR="00B66A9D" w:rsidRPr="004B7921" w:rsidRDefault="00B66A9D" w:rsidP="00B66A9D">
      <w:pPr>
        <w:jc w:val="both"/>
        <w:rPr>
          <w:rFonts w:ascii="Tahoma" w:hAnsi="Tahoma" w:cs="Tahoma"/>
          <w:sz w:val="22"/>
          <w:szCs w:val="22"/>
        </w:rPr>
      </w:pPr>
    </w:p>
    <w:p w14:paraId="73E39CF4" w14:textId="21B0D562" w:rsidR="00B66A9D" w:rsidRPr="004B7921" w:rsidRDefault="00B66A9D" w:rsidP="00B66A9D">
      <w:pPr>
        <w:jc w:val="both"/>
        <w:rPr>
          <w:rFonts w:ascii="Tahoma" w:hAnsi="Tahoma" w:cs="Tahoma"/>
          <w:sz w:val="22"/>
          <w:szCs w:val="22"/>
        </w:rPr>
      </w:pPr>
    </w:p>
    <w:p w14:paraId="7E092E74" w14:textId="77777777" w:rsidR="00B66A9D" w:rsidRPr="004B7921" w:rsidRDefault="00B66A9D" w:rsidP="00B66A9D">
      <w:pPr>
        <w:jc w:val="both"/>
        <w:rPr>
          <w:rFonts w:ascii="Tahoma" w:hAnsi="Tahoma" w:cs="Tahoma"/>
          <w:sz w:val="22"/>
          <w:szCs w:val="22"/>
        </w:rPr>
      </w:pPr>
    </w:p>
    <w:p w14:paraId="4148150C" w14:textId="31CF643D" w:rsidR="00B66A9D" w:rsidRPr="004B7921" w:rsidRDefault="00B66A9D" w:rsidP="00B66A9D">
      <w:pPr>
        <w:jc w:val="both"/>
        <w:rPr>
          <w:rFonts w:ascii="Tahoma" w:hAnsi="Tahoma" w:cs="Tahoma"/>
          <w:sz w:val="22"/>
          <w:szCs w:val="22"/>
        </w:rPr>
      </w:pPr>
    </w:p>
    <w:p w14:paraId="055C3F69" w14:textId="77777777" w:rsidR="00B66A9D" w:rsidRPr="004B7921" w:rsidRDefault="00B66A9D" w:rsidP="00B66A9D">
      <w:pPr>
        <w:jc w:val="both"/>
        <w:rPr>
          <w:rFonts w:ascii="Tahoma" w:hAnsi="Tahoma" w:cs="Tahoma"/>
          <w:sz w:val="22"/>
          <w:szCs w:val="22"/>
        </w:rPr>
      </w:pPr>
    </w:p>
    <w:p w14:paraId="5AD16404" w14:textId="31243887" w:rsidR="00B66A9D" w:rsidRPr="004B7921" w:rsidRDefault="00B66A9D" w:rsidP="00B66A9D">
      <w:pPr>
        <w:jc w:val="both"/>
        <w:rPr>
          <w:rFonts w:ascii="Tahoma" w:hAnsi="Tahoma" w:cs="Tahoma"/>
          <w:sz w:val="22"/>
          <w:szCs w:val="22"/>
        </w:rPr>
      </w:pPr>
      <w:r w:rsidRPr="004B7921">
        <w:rPr>
          <w:rFonts w:ascii="Tahoma" w:hAnsi="Tahoma" w:cs="Tahoma"/>
          <w:sz w:val="22"/>
          <w:szCs w:val="22"/>
        </w:rPr>
        <w:t>La idea de que nuestro modo de producción y consumo energético está generando una alteración climática global, que provocará, a su vez, serios impactos sobre la tierra y los sistemas socioeconómicos.</w:t>
      </w:r>
    </w:p>
    <w:p w14:paraId="2DF6DB4D" w14:textId="77777777" w:rsidR="00B66A9D" w:rsidRPr="004B7921" w:rsidRDefault="00B66A9D" w:rsidP="00B66A9D">
      <w:pPr>
        <w:jc w:val="both"/>
        <w:rPr>
          <w:rFonts w:ascii="Tahoma" w:hAnsi="Tahoma" w:cs="Tahoma"/>
          <w:sz w:val="22"/>
          <w:szCs w:val="22"/>
        </w:rPr>
      </w:pPr>
    </w:p>
    <w:p w14:paraId="491ED691" w14:textId="6F79994A" w:rsidR="00B66A9D" w:rsidRPr="004B7921" w:rsidRDefault="00B66A9D" w:rsidP="00B66A9D">
      <w:pPr>
        <w:jc w:val="both"/>
        <w:rPr>
          <w:rFonts w:ascii="Tahoma" w:hAnsi="Tahoma" w:cs="Tahoma"/>
          <w:sz w:val="22"/>
          <w:szCs w:val="22"/>
        </w:rPr>
      </w:pPr>
      <w:r w:rsidRPr="004B7921">
        <w:rPr>
          <w:rFonts w:ascii="Tahoma" w:hAnsi="Tahoma" w:cs="Tahoma"/>
          <w:sz w:val="22"/>
          <w:szCs w:val="22"/>
        </w:rPr>
        <w:t>El decreto municipal 085 del 16 de diciembre de 2015, por medio del cual se busca dar cumplimiento al artículo 88 del decreto 2981 del 2013, elaborando, implementando y manteniendo el plan de gestión integral de recursos s</w:t>
      </w:r>
      <w:r w:rsidR="003F7596" w:rsidRPr="004B7921">
        <w:rPr>
          <w:rFonts w:ascii="Tahoma" w:hAnsi="Tahoma" w:cs="Tahoma"/>
          <w:sz w:val="22"/>
          <w:szCs w:val="22"/>
        </w:rPr>
        <w:t>ó</w:t>
      </w:r>
      <w:r w:rsidRPr="004B7921">
        <w:rPr>
          <w:rFonts w:ascii="Tahoma" w:hAnsi="Tahoma" w:cs="Tahoma"/>
          <w:sz w:val="22"/>
          <w:szCs w:val="22"/>
        </w:rPr>
        <w:t>lidos PGIRS, y de los programas y proyectos allí adoptados deberán incorporarse en los planes municipales de desarrollo y social y obras públicas; esta normativa soporta todos los proyectos que de la línea base Adaptación al cambio climático – Gestión del Riesgo se deriven, entre ellos las problemáticas de manejo adecuado de recursos sólidos.</w:t>
      </w:r>
    </w:p>
    <w:p w14:paraId="7DEB9D67" w14:textId="77777777" w:rsidR="00103FAF" w:rsidRPr="004B7921" w:rsidRDefault="00103FAF" w:rsidP="00B66A9D">
      <w:pPr>
        <w:jc w:val="both"/>
        <w:rPr>
          <w:rFonts w:ascii="Tahoma" w:hAnsi="Tahoma" w:cs="Tahoma"/>
          <w:sz w:val="22"/>
          <w:szCs w:val="22"/>
        </w:rPr>
      </w:pPr>
    </w:p>
    <w:p w14:paraId="3F1A5E34"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Estudios (AVR) permiten identificar las áreas de amenaza y riesgo en un territorio, para así determinar medidas estructurales y no estructurales que permitan reducir el riesgo en una comunidad.</w:t>
      </w:r>
    </w:p>
    <w:p w14:paraId="53028488" w14:textId="77777777" w:rsidR="00103FAF" w:rsidRPr="004B7921" w:rsidRDefault="00103FAF" w:rsidP="00B66A9D">
      <w:pPr>
        <w:jc w:val="both"/>
        <w:rPr>
          <w:rFonts w:ascii="Tahoma" w:hAnsi="Tahoma" w:cs="Tahoma"/>
          <w:sz w:val="22"/>
          <w:szCs w:val="22"/>
        </w:rPr>
      </w:pPr>
    </w:p>
    <w:p w14:paraId="719CCF73"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 xml:space="preserve">Las diferentes instituciones han realizado capacitaciones de temas de manejo de residuos sólidos, tenencia responsable de mascotas, uso eficiente del recurso hídrico. </w:t>
      </w:r>
    </w:p>
    <w:p w14:paraId="22A34906" w14:textId="77777777" w:rsidR="00103FAF" w:rsidRPr="004B7921" w:rsidRDefault="00103FAF" w:rsidP="00B66A9D">
      <w:pPr>
        <w:jc w:val="both"/>
        <w:rPr>
          <w:rFonts w:ascii="Tahoma" w:hAnsi="Tahoma" w:cs="Tahoma"/>
          <w:sz w:val="22"/>
          <w:szCs w:val="22"/>
        </w:rPr>
      </w:pPr>
    </w:p>
    <w:p w14:paraId="27CF5176"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 xml:space="preserve">Las diferentes instituciones relacionadas han realizado convenios con la CAR, el jardín botánico y otras entidades privadas que faciliten los vínculos a través de capacitaciones frente a temas de interés específicos. </w:t>
      </w:r>
    </w:p>
    <w:p w14:paraId="6D352911" w14:textId="77777777" w:rsidR="00103FAF" w:rsidRPr="004B7921" w:rsidRDefault="00103FAF" w:rsidP="00B66A9D">
      <w:pPr>
        <w:jc w:val="both"/>
        <w:rPr>
          <w:rFonts w:ascii="Tahoma" w:hAnsi="Tahoma" w:cs="Tahoma"/>
          <w:sz w:val="22"/>
          <w:szCs w:val="22"/>
        </w:rPr>
      </w:pPr>
    </w:p>
    <w:p w14:paraId="5774D7E2" w14:textId="77777777" w:rsidR="00B66A9D" w:rsidRPr="004B7921" w:rsidRDefault="00B66A9D" w:rsidP="00B66A9D">
      <w:pPr>
        <w:jc w:val="both"/>
        <w:rPr>
          <w:rFonts w:ascii="Tahoma" w:hAnsi="Tahoma" w:cs="Tahoma"/>
          <w:sz w:val="22"/>
          <w:szCs w:val="22"/>
        </w:rPr>
      </w:pPr>
      <w:r w:rsidRPr="004B7921">
        <w:rPr>
          <w:rFonts w:ascii="Tahoma" w:hAnsi="Tahoma" w:cs="Tahoma"/>
          <w:sz w:val="22"/>
          <w:szCs w:val="22"/>
        </w:rPr>
        <w:t>Plantean la incorporación del tema de uso eficiente de la energía a nivel institucional y su impacto, implementación de tecnologías de bajo consumo y cátedras de apropiación y conocimiento del territorio.</w:t>
      </w:r>
    </w:p>
    <w:p w14:paraId="388AE5E6" w14:textId="77777777" w:rsidR="00B66A9D" w:rsidRPr="004B7921" w:rsidRDefault="00B66A9D" w:rsidP="00B66A9D">
      <w:pPr>
        <w:jc w:val="both"/>
        <w:rPr>
          <w:rFonts w:ascii="Tahoma" w:hAnsi="Tahoma" w:cs="Tahoma"/>
          <w:sz w:val="22"/>
          <w:szCs w:val="22"/>
        </w:rPr>
      </w:pPr>
    </w:p>
    <w:p w14:paraId="67889797" w14:textId="77777777" w:rsidR="00B66A9D" w:rsidRPr="004B7921" w:rsidRDefault="00B66A9D" w:rsidP="00B66A9D">
      <w:pPr>
        <w:tabs>
          <w:tab w:val="left" w:pos="2830"/>
        </w:tabs>
        <w:rPr>
          <w:rFonts w:ascii="Tahoma" w:hAnsi="Tahoma" w:cs="Tahoma"/>
          <w:sz w:val="22"/>
          <w:szCs w:val="22"/>
        </w:rPr>
      </w:pPr>
    </w:p>
    <w:p w14:paraId="635C90F8" w14:textId="4B8DA154" w:rsidR="00985563" w:rsidRPr="004B7921" w:rsidRDefault="00985563" w:rsidP="00B66A9D">
      <w:pPr>
        <w:tabs>
          <w:tab w:val="left" w:pos="2830"/>
        </w:tabs>
        <w:rPr>
          <w:rFonts w:ascii="Tahoma" w:hAnsi="Tahoma" w:cs="Tahoma"/>
          <w:b/>
          <w:sz w:val="22"/>
          <w:szCs w:val="22"/>
        </w:rPr>
      </w:pPr>
      <w:r w:rsidRPr="004B7921">
        <w:rPr>
          <w:rFonts w:ascii="Tahoma" w:hAnsi="Tahoma" w:cs="Tahoma"/>
          <w:b/>
          <w:sz w:val="22"/>
          <w:szCs w:val="22"/>
        </w:rPr>
        <w:t>Proyecto 1. Estudiantes protectores del Agua</w:t>
      </w:r>
    </w:p>
    <w:p w14:paraId="53A02CC2" w14:textId="77777777" w:rsidR="00985563" w:rsidRPr="004B7921" w:rsidRDefault="00985563" w:rsidP="00B66A9D">
      <w:pPr>
        <w:tabs>
          <w:tab w:val="left" w:pos="2830"/>
        </w:tabs>
        <w:rPr>
          <w:rFonts w:ascii="Tahoma" w:hAnsi="Tahoma" w:cs="Tahoma"/>
          <w:sz w:val="22"/>
          <w:szCs w:val="22"/>
        </w:rPr>
      </w:pPr>
    </w:p>
    <w:p w14:paraId="767A7897" w14:textId="63C072C9" w:rsidR="00985563" w:rsidRPr="004B7921" w:rsidRDefault="00985563" w:rsidP="00B66A9D">
      <w:pPr>
        <w:tabs>
          <w:tab w:val="left" w:pos="2830"/>
        </w:tabs>
        <w:rPr>
          <w:rFonts w:ascii="Tahoma" w:hAnsi="Tahoma" w:cs="Tahoma"/>
          <w:b/>
          <w:sz w:val="22"/>
          <w:szCs w:val="22"/>
          <w:u w:val="single"/>
        </w:rPr>
      </w:pPr>
      <w:r w:rsidRPr="004B7921">
        <w:rPr>
          <w:rFonts w:ascii="Tahoma" w:hAnsi="Tahoma" w:cs="Tahoma"/>
          <w:b/>
          <w:sz w:val="22"/>
          <w:szCs w:val="22"/>
          <w:u w:val="single"/>
        </w:rPr>
        <w:lastRenderedPageBreak/>
        <w:t>Objetivo</w:t>
      </w:r>
    </w:p>
    <w:p w14:paraId="690082A0" w14:textId="77777777" w:rsidR="00985563" w:rsidRPr="004B7921" w:rsidRDefault="00985563" w:rsidP="00B66A9D">
      <w:pPr>
        <w:tabs>
          <w:tab w:val="left" w:pos="2830"/>
        </w:tabs>
        <w:rPr>
          <w:rFonts w:ascii="Tahoma" w:hAnsi="Tahoma" w:cs="Tahoma"/>
          <w:sz w:val="22"/>
          <w:szCs w:val="22"/>
        </w:rPr>
      </w:pPr>
    </w:p>
    <w:p w14:paraId="36751DEB" w14:textId="65503CC2" w:rsidR="00985563" w:rsidRPr="004B7921" w:rsidRDefault="00985563" w:rsidP="00B66A9D">
      <w:pPr>
        <w:tabs>
          <w:tab w:val="left" w:pos="2830"/>
        </w:tabs>
        <w:rPr>
          <w:rFonts w:ascii="Tahoma" w:hAnsi="Tahoma" w:cs="Tahoma"/>
          <w:sz w:val="22"/>
          <w:szCs w:val="22"/>
        </w:rPr>
      </w:pPr>
      <w:r w:rsidRPr="004B7921">
        <w:rPr>
          <w:rFonts w:ascii="Tahoma" w:hAnsi="Tahoma" w:cs="Tahoma"/>
          <w:sz w:val="22"/>
          <w:szCs w:val="22"/>
        </w:rPr>
        <w:t>Fortalecer en la comunidad educativa del municipio de la calera, los conocimientos, saberes y deberes en temas relacionados con el recurso hídrico.</w:t>
      </w:r>
    </w:p>
    <w:p w14:paraId="71326B3C" w14:textId="77777777" w:rsidR="00985563" w:rsidRPr="004B7921" w:rsidRDefault="00985563" w:rsidP="00B66A9D">
      <w:pPr>
        <w:tabs>
          <w:tab w:val="left" w:pos="2830"/>
        </w:tabs>
        <w:rPr>
          <w:rFonts w:ascii="Tahoma" w:hAnsi="Tahoma" w:cs="Tahoma"/>
          <w:sz w:val="22"/>
          <w:szCs w:val="22"/>
        </w:rPr>
      </w:pPr>
    </w:p>
    <w:p w14:paraId="2DD5F082" w14:textId="77777777" w:rsidR="00985563" w:rsidRPr="004B7921" w:rsidRDefault="00985563" w:rsidP="0098556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15518029" w14:textId="77777777" w:rsidR="00985563" w:rsidRPr="004B7921" w:rsidRDefault="00985563" w:rsidP="00985563">
      <w:pPr>
        <w:autoSpaceDE w:val="0"/>
        <w:autoSpaceDN w:val="0"/>
        <w:adjustRightInd w:val="0"/>
        <w:jc w:val="both"/>
        <w:rPr>
          <w:rFonts w:ascii="Tahoma" w:hAnsi="Tahoma" w:cs="Tahoma"/>
          <w:sz w:val="22"/>
          <w:szCs w:val="22"/>
        </w:rPr>
      </w:pPr>
      <w:r w:rsidRPr="004B7921">
        <w:rPr>
          <w:rFonts w:ascii="Tahoma" w:hAnsi="Tahoma" w:cs="Tahoma"/>
          <w:sz w:val="22"/>
          <w:szCs w:val="22"/>
        </w:rPr>
        <w:t xml:space="preserve">Aumentar en un 25% de la comunidad educativa del municipio el conocimiento frente al inventario hídrico del territorio y sus  medidas de conservación </w:t>
      </w:r>
    </w:p>
    <w:p w14:paraId="28892344" w14:textId="77777777" w:rsidR="00985563" w:rsidRPr="004B7921" w:rsidRDefault="00985563" w:rsidP="00985563">
      <w:pPr>
        <w:autoSpaceDE w:val="0"/>
        <w:autoSpaceDN w:val="0"/>
        <w:adjustRightInd w:val="0"/>
        <w:jc w:val="both"/>
        <w:rPr>
          <w:rFonts w:ascii="Tahoma" w:hAnsi="Tahoma" w:cs="Tahoma"/>
          <w:sz w:val="22"/>
          <w:szCs w:val="22"/>
        </w:rPr>
      </w:pPr>
    </w:p>
    <w:p w14:paraId="301AC0F2" w14:textId="77777777" w:rsidR="00985563" w:rsidRPr="004B7921" w:rsidRDefault="00985563" w:rsidP="00985563">
      <w:pPr>
        <w:autoSpaceDE w:val="0"/>
        <w:autoSpaceDN w:val="0"/>
        <w:adjustRightInd w:val="0"/>
        <w:jc w:val="both"/>
        <w:rPr>
          <w:rFonts w:ascii="Tahoma" w:hAnsi="Tahoma" w:cs="Tahoma"/>
          <w:b/>
          <w:sz w:val="22"/>
          <w:szCs w:val="22"/>
        </w:rPr>
      </w:pPr>
    </w:p>
    <w:p w14:paraId="1D1619B2" w14:textId="622368B7" w:rsidR="00985563" w:rsidRPr="004B7921" w:rsidRDefault="00985563" w:rsidP="0098556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Impacto esperado</w:t>
      </w:r>
    </w:p>
    <w:p w14:paraId="7B779D8F" w14:textId="0457AB5B" w:rsidR="00985563" w:rsidRPr="004B7921" w:rsidRDefault="00985563" w:rsidP="00985563">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Incremento en el  compromiso de la comunidad educativa con las acciones para atender las problemáticas relacionadas con el recurso hídrico de su territorio.</w:t>
      </w:r>
    </w:p>
    <w:p w14:paraId="32557E27" w14:textId="77777777" w:rsidR="00985563" w:rsidRPr="004B7921" w:rsidRDefault="00985563" w:rsidP="00985563">
      <w:pPr>
        <w:autoSpaceDE w:val="0"/>
        <w:autoSpaceDN w:val="0"/>
        <w:adjustRightInd w:val="0"/>
        <w:jc w:val="both"/>
        <w:rPr>
          <w:rFonts w:ascii="Tahoma" w:hAnsi="Tahoma" w:cs="Tahoma"/>
          <w:sz w:val="22"/>
          <w:szCs w:val="22"/>
          <w:lang w:val="es-CO" w:eastAsia="es-CO"/>
        </w:rPr>
      </w:pPr>
    </w:p>
    <w:p w14:paraId="36E46C96" w14:textId="77777777" w:rsidR="00985563" w:rsidRPr="004B7921" w:rsidRDefault="00985563" w:rsidP="0098556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7A63AEB3" w14:textId="42FEF733" w:rsidR="00985563" w:rsidRPr="004B7921" w:rsidRDefault="00985563" w:rsidP="00985563">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(No. De acciones desarrolladas para la conservación del recurso hídrico/ De acciones programadas para la conservación del recurso hídrico)*100</w:t>
      </w:r>
    </w:p>
    <w:p w14:paraId="624421FA" w14:textId="77777777" w:rsidR="00985563" w:rsidRPr="004B7921" w:rsidRDefault="00985563" w:rsidP="00985563">
      <w:pPr>
        <w:autoSpaceDE w:val="0"/>
        <w:autoSpaceDN w:val="0"/>
        <w:adjustRightInd w:val="0"/>
        <w:jc w:val="both"/>
        <w:rPr>
          <w:rFonts w:ascii="Tahoma" w:hAnsi="Tahoma" w:cs="Tahoma"/>
          <w:b/>
          <w:sz w:val="22"/>
          <w:szCs w:val="22"/>
          <w:u w:val="single"/>
        </w:rPr>
      </w:pPr>
    </w:p>
    <w:p w14:paraId="6AD86F13" w14:textId="77777777" w:rsidR="00985563" w:rsidRPr="004B7921" w:rsidRDefault="00985563" w:rsidP="00985563">
      <w:pPr>
        <w:autoSpaceDE w:val="0"/>
        <w:autoSpaceDN w:val="0"/>
        <w:adjustRightInd w:val="0"/>
        <w:jc w:val="both"/>
        <w:rPr>
          <w:rFonts w:ascii="Tahoma" w:hAnsi="Tahoma" w:cs="Tahoma"/>
          <w:b/>
          <w:sz w:val="22"/>
          <w:szCs w:val="22"/>
          <w:u w:val="single"/>
        </w:rPr>
      </w:pPr>
    </w:p>
    <w:p w14:paraId="5D3207A8" w14:textId="77777777" w:rsidR="00985563" w:rsidRPr="004B7921" w:rsidRDefault="00985563" w:rsidP="0098556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Etapas</w:t>
      </w:r>
    </w:p>
    <w:p w14:paraId="62B83BB6" w14:textId="16518256" w:rsidR="00BF1A6D" w:rsidRPr="004B7921" w:rsidRDefault="00985563" w:rsidP="00985563">
      <w:pPr>
        <w:pStyle w:val="Piedepgina"/>
        <w:jc w:val="both"/>
        <w:rPr>
          <w:rFonts w:ascii="Tahoma" w:hAnsi="Tahoma" w:cs="Tahoma"/>
          <w:sz w:val="22"/>
          <w:szCs w:val="22"/>
        </w:rPr>
      </w:pPr>
      <w:r w:rsidRPr="004B7921">
        <w:rPr>
          <w:rFonts w:ascii="Tahoma" w:hAnsi="Tahoma" w:cs="Tahoma"/>
          <w:sz w:val="22"/>
          <w:szCs w:val="22"/>
        </w:rPr>
        <w:t>Año1 al 4</w:t>
      </w:r>
    </w:p>
    <w:p w14:paraId="583B6F67" w14:textId="77777777" w:rsidR="00985563" w:rsidRPr="004B7921" w:rsidRDefault="00985563" w:rsidP="00985563">
      <w:pPr>
        <w:pStyle w:val="Piedepgina"/>
        <w:jc w:val="both"/>
        <w:rPr>
          <w:rFonts w:ascii="Tahoma" w:hAnsi="Tahoma" w:cs="Tahoma"/>
          <w:sz w:val="22"/>
          <w:szCs w:val="22"/>
        </w:rPr>
      </w:pPr>
    </w:p>
    <w:p w14:paraId="783B2102" w14:textId="1D3D1FA7" w:rsidR="00985563" w:rsidRPr="004B7921" w:rsidRDefault="00985563" w:rsidP="00362B1F">
      <w:pPr>
        <w:pStyle w:val="Piedepgina"/>
        <w:numPr>
          <w:ilvl w:val="0"/>
          <w:numId w:val="24"/>
        </w:numPr>
        <w:jc w:val="both"/>
        <w:rPr>
          <w:rFonts w:ascii="Tahoma" w:hAnsi="Tahoma" w:cs="Tahoma"/>
          <w:sz w:val="22"/>
          <w:szCs w:val="22"/>
        </w:rPr>
      </w:pPr>
      <w:r w:rsidRPr="004B7921">
        <w:rPr>
          <w:rFonts w:ascii="Tahoma" w:hAnsi="Tahoma" w:cs="Tahoma"/>
          <w:sz w:val="22"/>
          <w:szCs w:val="22"/>
        </w:rPr>
        <w:t>Socializar el inventario y mapeo geográfico de las fuentes hídricas del municipio en instituciones educativas (la elaboración del documento está señalado en el componente agua).</w:t>
      </w:r>
    </w:p>
    <w:p w14:paraId="74D39C69" w14:textId="01371134" w:rsidR="00985563" w:rsidRPr="004B7921" w:rsidRDefault="00985563" w:rsidP="00362B1F">
      <w:pPr>
        <w:pStyle w:val="Piedepgina"/>
        <w:numPr>
          <w:ilvl w:val="0"/>
          <w:numId w:val="24"/>
        </w:numPr>
        <w:jc w:val="both"/>
        <w:rPr>
          <w:rFonts w:ascii="Tahoma" w:hAnsi="Tahoma" w:cs="Tahoma"/>
          <w:sz w:val="22"/>
          <w:szCs w:val="22"/>
        </w:rPr>
      </w:pPr>
      <w:r w:rsidRPr="004B7921">
        <w:rPr>
          <w:rFonts w:ascii="Tahoma" w:hAnsi="Tahoma" w:cs="Tahoma"/>
          <w:sz w:val="22"/>
          <w:szCs w:val="22"/>
        </w:rPr>
        <w:t xml:space="preserve">Talleres de sensibilización a la comunidad educativa del municipio acerca de la importancia del cuidado y la conservación de las fuentes hídricas. </w:t>
      </w:r>
    </w:p>
    <w:p w14:paraId="389BB4A9" w14:textId="3246EF0A" w:rsidR="00985563" w:rsidRPr="004B7921" w:rsidRDefault="00985563" w:rsidP="00362B1F">
      <w:pPr>
        <w:pStyle w:val="Piedepgina"/>
        <w:numPr>
          <w:ilvl w:val="0"/>
          <w:numId w:val="24"/>
        </w:numPr>
        <w:jc w:val="both"/>
        <w:rPr>
          <w:rFonts w:ascii="Tahoma" w:hAnsi="Tahoma" w:cs="Tahoma"/>
          <w:sz w:val="22"/>
          <w:szCs w:val="22"/>
        </w:rPr>
      </w:pPr>
      <w:r w:rsidRPr="004B7921">
        <w:rPr>
          <w:rFonts w:ascii="Tahoma" w:hAnsi="Tahoma" w:cs="Tahoma"/>
          <w:sz w:val="22"/>
          <w:szCs w:val="22"/>
        </w:rPr>
        <w:t>Capacitaciones relacionadas con los conceptos de ecosistemas, servicios eco sistémicos y calidad del agua.</w:t>
      </w:r>
    </w:p>
    <w:p w14:paraId="30400CDD" w14:textId="602945D0" w:rsidR="00985563" w:rsidRPr="004B7921" w:rsidRDefault="00985563" w:rsidP="00362B1F">
      <w:pPr>
        <w:pStyle w:val="Prrafodelista"/>
        <w:numPr>
          <w:ilvl w:val="0"/>
          <w:numId w:val="24"/>
        </w:numPr>
        <w:rPr>
          <w:rFonts w:ascii="Tahoma" w:hAnsi="Tahoma" w:cs="Tahoma"/>
        </w:rPr>
      </w:pPr>
      <w:r w:rsidRPr="004B7921">
        <w:rPr>
          <w:rFonts w:ascii="Tahoma" w:hAnsi="Tahoma" w:cs="Tahoma"/>
        </w:rPr>
        <w:t>Salidas de campo teórico- prácticos en todas las instituciones educativas del municipio  para afianzar los conocimientos recibidos en la propuesta educativo ambiental de conservación y cuidado.</w:t>
      </w:r>
    </w:p>
    <w:p w14:paraId="19DD3311" w14:textId="34F94EFD" w:rsidR="00985563" w:rsidRPr="004B7921" w:rsidRDefault="00B13415" w:rsidP="00985563">
      <w:pPr>
        <w:rPr>
          <w:rFonts w:ascii="Tahoma" w:hAnsi="Tahoma" w:cs="Tahoma"/>
          <w:b/>
          <w:sz w:val="22"/>
          <w:szCs w:val="22"/>
        </w:rPr>
      </w:pPr>
      <w:r w:rsidRPr="004B7921">
        <w:rPr>
          <w:rFonts w:ascii="Tahoma" w:hAnsi="Tahoma" w:cs="Tahoma"/>
          <w:b/>
          <w:sz w:val="22"/>
          <w:szCs w:val="22"/>
        </w:rPr>
        <w:t>Proyecto 2: Formando a la comunidad Educativa en el manejo de los residuos sólidos</w:t>
      </w:r>
    </w:p>
    <w:p w14:paraId="2F68F2EC" w14:textId="77777777" w:rsidR="00A81C0C" w:rsidRPr="004B7921" w:rsidRDefault="00A81C0C" w:rsidP="00985563">
      <w:pPr>
        <w:rPr>
          <w:rFonts w:ascii="Tahoma" w:hAnsi="Tahoma" w:cs="Tahoma"/>
          <w:b/>
          <w:sz w:val="22"/>
          <w:szCs w:val="22"/>
        </w:rPr>
      </w:pPr>
    </w:p>
    <w:p w14:paraId="683C0446" w14:textId="602F3C30" w:rsidR="00A81C0C" w:rsidRPr="004B7921" w:rsidRDefault="00A81C0C" w:rsidP="00985563">
      <w:pPr>
        <w:rPr>
          <w:rFonts w:ascii="Tahoma" w:hAnsi="Tahoma" w:cs="Tahoma"/>
          <w:b/>
          <w:sz w:val="22"/>
          <w:szCs w:val="22"/>
          <w:u w:val="single"/>
        </w:rPr>
      </w:pPr>
      <w:r w:rsidRPr="004B7921">
        <w:rPr>
          <w:rFonts w:ascii="Tahoma" w:hAnsi="Tahoma" w:cs="Tahoma"/>
          <w:b/>
          <w:sz w:val="22"/>
          <w:szCs w:val="22"/>
          <w:u w:val="single"/>
        </w:rPr>
        <w:t>Objetivo</w:t>
      </w:r>
    </w:p>
    <w:p w14:paraId="0FF5B50C" w14:textId="026CF196" w:rsidR="00A81C0C" w:rsidRPr="004B7921" w:rsidRDefault="00A81C0C" w:rsidP="00985563">
      <w:pPr>
        <w:rPr>
          <w:rFonts w:ascii="Tahoma" w:hAnsi="Tahoma" w:cs="Tahoma"/>
          <w:sz w:val="22"/>
          <w:szCs w:val="22"/>
        </w:rPr>
      </w:pPr>
      <w:r w:rsidRPr="004B7921">
        <w:rPr>
          <w:rFonts w:ascii="Tahoma" w:hAnsi="Tahoma" w:cs="Tahoma"/>
          <w:sz w:val="22"/>
          <w:szCs w:val="22"/>
        </w:rPr>
        <w:t>Potenciar en la comunidad educativa hábitos positivos frente a la disposición de los  residuos sólidos que se generan en el plantel.</w:t>
      </w:r>
    </w:p>
    <w:p w14:paraId="125FC95F" w14:textId="77777777" w:rsidR="00B13415" w:rsidRPr="004B7921" w:rsidRDefault="00B13415" w:rsidP="00985563">
      <w:pPr>
        <w:rPr>
          <w:rFonts w:ascii="Tahoma" w:hAnsi="Tahoma" w:cs="Tahoma"/>
          <w:sz w:val="22"/>
          <w:szCs w:val="22"/>
        </w:rPr>
      </w:pPr>
    </w:p>
    <w:p w14:paraId="7C76B8D3" w14:textId="77777777" w:rsidR="00B13415" w:rsidRPr="004B7921" w:rsidRDefault="00B13415" w:rsidP="00B13415">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416F7B19" w14:textId="700BC06D" w:rsidR="00B13415" w:rsidRPr="004B7921" w:rsidRDefault="00B13415" w:rsidP="00B13415">
      <w:pPr>
        <w:autoSpaceDE w:val="0"/>
        <w:autoSpaceDN w:val="0"/>
        <w:adjustRightInd w:val="0"/>
        <w:jc w:val="both"/>
        <w:rPr>
          <w:rFonts w:ascii="Tahoma" w:hAnsi="Tahoma" w:cs="Tahoma"/>
          <w:sz w:val="22"/>
          <w:szCs w:val="22"/>
        </w:rPr>
      </w:pPr>
      <w:r w:rsidRPr="004B7921">
        <w:rPr>
          <w:rFonts w:ascii="Tahoma" w:hAnsi="Tahoma" w:cs="Tahoma"/>
          <w:sz w:val="22"/>
          <w:szCs w:val="22"/>
        </w:rPr>
        <w:t>Desarrollar de acciones encaminadas al manejo adecuado de los residuos sólidos reduciendo en un 30% las toneladas generales el año anterior.</w:t>
      </w:r>
    </w:p>
    <w:p w14:paraId="6CD24885" w14:textId="77777777" w:rsidR="00B13415" w:rsidRPr="004B7921" w:rsidRDefault="00B13415" w:rsidP="00B13415">
      <w:pPr>
        <w:autoSpaceDE w:val="0"/>
        <w:autoSpaceDN w:val="0"/>
        <w:adjustRightInd w:val="0"/>
        <w:jc w:val="both"/>
        <w:rPr>
          <w:rFonts w:ascii="Tahoma" w:hAnsi="Tahoma" w:cs="Tahoma"/>
          <w:b/>
          <w:sz w:val="22"/>
          <w:szCs w:val="22"/>
        </w:rPr>
      </w:pPr>
    </w:p>
    <w:p w14:paraId="5A34F95F" w14:textId="77777777" w:rsidR="00B13415" w:rsidRPr="004B7921" w:rsidRDefault="00B13415" w:rsidP="00B13415">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Impacto esperado</w:t>
      </w:r>
    </w:p>
    <w:p w14:paraId="30654493" w14:textId="7B39A150" w:rsidR="00B13415" w:rsidRPr="004B7921" w:rsidRDefault="00B13415" w:rsidP="00B13415">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Instituciones educativas del perímetro urbano apropiadas frente a la disposición final de los residuos</w:t>
      </w:r>
    </w:p>
    <w:p w14:paraId="778A5B20" w14:textId="77777777" w:rsidR="00B13415" w:rsidRPr="004B7921" w:rsidRDefault="00B13415" w:rsidP="00B13415">
      <w:pPr>
        <w:autoSpaceDE w:val="0"/>
        <w:autoSpaceDN w:val="0"/>
        <w:adjustRightInd w:val="0"/>
        <w:jc w:val="both"/>
        <w:rPr>
          <w:rFonts w:ascii="Tahoma" w:hAnsi="Tahoma" w:cs="Tahoma"/>
          <w:sz w:val="22"/>
          <w:szCs w:val="22"/>
          <w:lang w:val="es-CO" w:eastAsia="es-CO"/>
        </w:rPr>
      </w:pPr>
    </w:p>
    <w:p w14:paraId="3804891B" w14:textId="77777777" w:rsidR="00B13415" w:rsidRPr="004B7921" w:rsidRDefault="00B13415" w:rsidP="00B13415">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lastRenderedPageBreak/>
        <w:t>Indicador de Gestión</w:t>
      </w:r>
    </w:p>
    <w:p w14:paraId="7A4F7E43" w14:textId="3564D497" w:rsidR="00B13415" w:rsidRPr="004B7921" w:rsidRDefault="00B13415" w:rsidP="00B13415">
      <w:pPr>
        <w:autoSpaceDE w:val="0"/>
        <w:autoSpaceDN w:val="0"/>
        <w:adjustRightInd w:val="0"/>
        <w:jc w:val="both"/>
        <w:rPr>
          <w:rFonts w:ascii="Tahoma" w:hAnsi="Tahoma" w:cs="Tahoma"/>
          <w:b/>
          <w:sz w:val="22"/>
          <w:szCs w:val="22"/>
          <w:u w:val="single"/>
        </w:rPr>
      </w:pPr>
      <w:r w:rsidRPr="004B7921">
        <w:rPr>
          <w:rFonts w:ascii="Tahoma" w:hAnsi="Tahoma" w:cs="Tahoma"/>
          <w:sz w:val="22"/>
          <w:szCs w:val="22"/>
          <w:lang w:val="es-CO" w:eastAsia="es-CO"/>
        </w:rPr>
        <w:t>(No. De acciones desarrolladas para para el manejo de residuos / De acciones programadas para para el manejo de residuos)*100</w:t>
      </w:r>
    </w:p>
    <w:p w14:paraId="56ABD4F6" w14:textId="77777777" w:rsidR="00B13415" w:rsidRPr="004B7921" w:rsidRDefault="00B13415" w:rsidP="00B13415">
      <w:pPr>
        <w:autoSpaceDE w:val="0"/>
        <w:autoSpaceDN w:val="0"/>
        <w:adjustRightInd w:val="0"/>
        <w:jc w:val="both"/>
        <w:rPr>
          <w:rFonts w:ascii="Tahoma" w:hAnsi="Tahoma" w:cs="Tahoma"/>
          <w:b/>
          <w:sz w:val="22"/>
          <w:szCs w:val="22"/>
          <w:u w:val="single"/>
        </w:rPr>
      </w:pPr>
    </w:p>
    <w:p w14:paraId="1915CEB1" w14:textId="77777777" w:rsidR="00B13415" w:rsidRPr="004B7921" w:rsidRDefault="00B13415" w:rsidP="00B13415">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Etapas</w:t>
      </w:r>
    </w:p>
    <w:p w14:paraId="74A7104C" w14:textId="77777777" w:rsidR="00B13415" w:rsidRPr="004B7921" w:rsidRDefault="00B13415" w:rsidP="00B13415">
      <w:pPr>
        <w:pStyle w:val="Piedepgina"/>
        <w:jc w:val="both"/>
        <w:rPr>
          <w:rFonts w:ascii="Tahoma" w:hAnsi="Tahoma" w:cs="Tahoma"/>
          <w:sz w:val="22"/>
          <w:szCs w:val="22"/>
        </w:rPr>
      </w:pPr>
      <w:r w:rsidRPr="004B7921">
        <w:rPr>
          <w:rFonts w:ascii="Tahoma" w:hAnsi="Tahoma" w:cs="Tahoma"/>
          <w:sz w:val="22"/>
          <w:szCs w:val="22"/>
        </w:rPr>
        <w:t>Año1 al 4</w:t>
      </w:r>
    </w:p>
    <w:p w14:paraId="1A84259F" w14:textId="1EE03818" w:rsidR="00985563" w:rsidRPr="004B7921" w:rsidRDefault="00B13415" w:rsidP="00362B1F">
      <w:pPr>
        <w:pStyle w:val="Prrafodelista"/>
        <w:numPr>
          <w:ilvl w:val="0"/>
          <w:numId w:val="25"/>
        </w:numPr>
        <w:rPr>
          <w:rFonts w:ascii="Tahoma" w:hAnsi="Tahoma" w:cs="Tahoma"/>
        </w:rPr>
      </w:pPr>
      <w:r w:rsidRPr="004B7921">
        <w:rPr>
          <w:rFonts w:ascii="Tahoma" w:hAnsi="Tahoma" w:cs="Tahoma"/>
        </w:rPr>
        <w:t>Talleres de refuerzo del conocimiento en el manejo y disposición de los residuos sólidos generados en las instituciones educativas.</w:t>
      </w:r>
    </w:p>
    <w:p w14:paraId="6A915881" w14:textId="0F339EC7" w:rsidR="00B13415" w:rsidRPr="004B7921" w:rsidRDefault="00B13415" w:rsidP="00362B1F">
      <w:pPr>
        <w:pStyle w:val="Prrafodelista"/>
        <w:numPr>
          <w:ilvl w:val="0"/>
          <w:numId w:val="25"/>
        </w:numPr>
        <w:rPr>
          <w:rFonts w:ascii="Tahoma" w:hAnsi="Tahoma" w:cs="Tahoma"/>
        </w:rPr>
      </w:pPr>
      <w:r w:rsidRPr="004B7921">
        <w:rPr>
          <w:rFonts w:ascii="Tahoma" w:hAnsi="Tahoma" w:cs="Tahoma"/>
        </w:rPr>
        <w:t>Capacitaciones para el manejo de residuos aprovechables y entrega de incentivos.</w:t>
      </w:r>
    </w:p>
    <w:p w14:paraId="4A5EFB0E" w14:textId="54D59830" w:rsidR="00B13415" w:rsidRPr="004B7921" w:rsidRDefault="00B13415" w:rsidP="00362B1F">
      <w:pPr>
        <w:pStyle w:val="Prrafodelista"/>
        <w:numPr>
          <w:ilvl w:val="0"/>
          <w:numId w:val="25"/>
        </w:numPr>
        <w:rPr>
          <w:rFonts w:ascii="Tahoma" w:hAnsi="Tahoma" w:cs="Tahoma"/>
        </w:rPr>
      </w:pPr>
      <w:r w:rsidRPr="004B7921">
        <w:rPr>
          <w:rFonts w:ascii="Tahoma" w:hAnsi="Tahoma" w:cs="Tahoma"/>
        </w:rPr>
        <w:t>Revisión del funcionamiento  de los puntos ecológicos implementados en el aula y en los sitios de transito escolar general (pasillos, patios, cafetería).</w:t>
      </w:r>
    </w:p>
    <w:p w14:paraId="23FAACCF" w14:textId="0443CAC4" w:rsidR="00B13415" w:rsidRPr="004B7921" w:rsidRDefault="00B13415" w:rsidP="00362B1F">
      <w:pPr>
        <w:pStyle w:val="Prrafodelista"/>
        <w:numPr>
          <w:ilvl w:val="0"/>
          <w:numId w:val="25"/>
        </w:numPr>
        <w:rPr>
          <w:rFonts w:ascii="Tahoma" w:hAnsi="Tahoma" w:cs="Tahoma"/>
        </w:rPr>
      </w:pPr>
      <w:r w:rsidRPr="004B7921">
        <w:rPr>
          <w:rFonts w:ascii="Tahoma" w:hAnsi="Tahoma" w:cs="Tahoma"/>
        </w:rPr>
        <w:t>Socialización de herramienta pedagógica " CADA RESIDUOS EN SU LUGAR" aportadas por la CAR.</w:t>
      </w:r>
    </w:p>
    <w:p w14:paraId="65EF0829" w14:textId="77777777" w:rsidR="00B13415" w:rsidRPr="004B7921" w:rsidRDefault="00B13415" w:rsidP="00362B1F">
      <w:pPr>
        <w:pStyle w:val="Prrafodelista"/>
        <w:numPr>
          <w:ilvl w:val="0"/>
          <w:numId w:val="25"/>
        </w:numPr>
        <w:rPr>
          <w:rFonts w:ascii="Tahoma" w:hAnsi="Tahoma" w:cs="Tahoma"/>
        </w:rPr>
      </w:pPr>
      <w:r w:rsidRPr="004B7921">
        <w:rPr>
          <w:rFonts w:ascii="Tahoma" w:hAnsi="Tahoma" w:cs="Tahoma"/>
        </w:rPr>
        <w:t>Implementación de Brigadas ambientales en varios aspectos:</w:t>
      </w:r>
    </w:p>
    <w:p w14:paraId="1E190262" w14:textId="59595916" w:rsidR="00B13415" w:rsidRPr="004B7921" w:rsidRDefault="00B13415" w:rsidP="00362B1F">
      <w:pPr>
        <w:pStyle w:val="Prrafodelista"/>
        <w:numPr>
          <w:ilvl w:val="0"/>
          <w:numId w:val="26"/>
        </w:numPr>
        <w:rPr>
          <w:rFonts w:ascii="Tahoma" w:hAnsi="Tahoma" w:cs="Tahoma"/>
        </w:rPr>
      </w:pPr>
      <w:r w:rsidRPr="004B7921">
        <w:rPr>
          <w:rFonts w:ascii="Tahoma" w:hAnsi="Tahoma" w:cs="Tahoma"/>
        </w:rPr>
        <w:t>Talleres y capacitaciones</w:t>
      </w:r>
    </w:p>
    <w:p w14:paraId="3FD25CED" w14:textId="53BB7BE1" w:rsidR="00B13415" w:rsidRPr="004B7921" w:rsidRDefault="00B13415" w:rsidP="00362B1F">
      <w:pPr>
        <w:pStyle w:val="Prrafodelista"/>
        <w:numPr>
          <w:ilvl w:val="0"/>
          <w:numId w:val="26"/>
        </w:numPr>
        <w:rPr>
          <w:rFonts w:ascii="Tahoma" w:hAnsi="Tahoma" w:cs="Tahoma"/>
        </w:rPr>
      </w:pPr>
      <w:r w:rsidRPr="004B7921">
        <w:rPr>
          <w:rFonts w:ascii="Tahoma" w:hAnsi="Tahoma" w:cs="Tahoma"/>
        </w:rPr>
        <w:t>Entrega de incentivos</w:t>
      </w:r>
    </w:p>
    <w:p w14:paraId="41D63AF4" w14:textId="5C3FDF2C" w:rsidR="006457FF" w:rsidRPr="004B7921" w:rsidRDefault="006457FF" w:rsidP="006457FF">
      <w:pPr>
        <w:rPr>
          <w:rFonts w:ascii="Tahoma" w:hAnsi="Tahoma" w:cs="Tahoma"/>
          <w:b/>
          <w:sz w:val="22"/>
          <w:szCs w:val="22"/>
        </w:rPr>
      </w:pPr>
      <w:r w:rsidRPr="004B7921">
        <w:rPr>
          <w:rFonts w:ascii="Tahoma" w:hAnsi="Tahoma" w:cs="Tahoma"/>
          <w:b/>
          <w:sz w:val="22"/>
          <w:szCs w:val="22"/>
        </w:rPr>
        <w:t xml:space="preserve"> Proyecto 3: Preparados frente al riesgo</w:t>
      </w:r>
    </w:p>
    <w:p w14:paraId="7EEBC041" w14:textId="77777777" w:rsidR="006457FF" w:rsidRPr="004B7921" w:rsidRDefault="006457FF" w:rsidP="006457FF">
      <w:pPr>
        <w:rPr>
          <w:rFonts w:ascii="Tahoma" w:hAnsi="Tahoma" w:cs="Tahoma"/>
          <w:sz w:val="22"/>
          <w:szCs w:val="22"/>
        </w:rPr>
      </w:pPr>
    </w:p>
    <w:p w14:paraId="353B75A6" w14:textId="74E9D1DD" w:rsidR="006457FF" w:rsidRPr="004B7921" w:rsidRDefault="00A81C0C" w:rsidP="006457FF">
      <w:pPr>
        <w:rPr>
          <w:rFonts w:ascii="Tahoma" w:hAnsi="Tahoma" w:cs="Tahoma"/>
          <w:b/>
          <w:sz w:val="22"/>
          <w:szCs w:val="22"/>
          <w:u w:val="single"/>
        </w:rPr>
      </w:pPr>
      <w:r w:rsidRPr="004B7921">
        <w:rPr>
          <w:rFonts w:ascii="Tahoma" w:hAnsi="Tahoma" w:cs="Tahoma"/>
          <w:b/>
          <w:sz w:val="22"/>
          <w:szCs w:val="22"/>
          <w:u w:val="single"/>
        </w:rPr>
        <w:t>Objetivo</w:t>
      </w:r>
    </w:p>
    <w:p w14:paraId="4C0C8643" w14:textId="77777777" w:rsidR="00A81C0C" w:rsidRPr="004B7921" w:rsidRDefault="00A81C0C" w:rsidP="006457FF">
      <w:pPr>
        <w:rPr>
          <w:rFonts w:ascii="Tahoma" w:hAnsi="Tahoma" w:cs="Tahoma"/>
          <w:sz w:val="22"/>
          <w:szCs w:val="22"/>
        </w:rPr>
      </w:pPr>
    </w:p>
    <w:p w14:paraId="55D559FB" w14:textId="38345E25" w:rsidR="00A81C0C" w:rsidRPr="004B7921" w:rsidRDefault="00A81C0C" w:rsidP="006457FF">
      <w:pPr>
        <w:rPr>
          <w:rFonts w:ascii="Tahoma" w:hAnsi="Tahoma" w:cs="Tahoma"/>
          <w:sz w:val="22"/>
          <w:szCs w:val="22"/>
        </w:rPr>
      </w:pPr>
      <w:r w:rsidRPr="004B7921">
        <w:rPr>
          <w:rFonts w:ascii="Tahoma" w:hAnsi="Tahoma" w:cs="Tahoma"/>
          <w:sz w:val="22"/>
          <w:szCs w:val="22"/>
        </w:rPr>
        <w:t xml:space="preserve">Adelantar la ejecución de acciones educativas </w:t>
      </w:r>
      <w:r w:rsidRPr="004B7921">
        <w:rPr>
          <w:rFonts w:ascii="Tahoma" w:hAnsi="Tahoma" w:cs="Tahoma"/>
          <w:sz w:val="22"/>
          <w:szCs w:val="22"/>
        </w:rPr>
        <w:tab/>
        <w:t xml:space="preserve">que permitan manejar la temática del riesgo según lineamientos de prevención. </w:t>
      </w:r>
    </w:p>
    <w:p w14:paraId="451D3AD8" w14:textId="77777777" w:rsidR="006457FF" w:rsidRPr="004B7921" w:rsidRDefault="006457FF" w:rsidP="006457FF">
      <w:pPr>
        <w:rPr>
          <w:rFonts w:ascii="Tahoma" w:hAnsi="Tahoma" w:cs="Tahoma"/>
          <w:sz w:val="22"/>
          <w:szCs w:val="22"/>
        </w:rPr>
      </w:pPr>
    </w:p>
    <w:p w14:paraId="52A06F71" w14:textId="77777777" w:rsidR="006457FF" w:rsidRPr="004B7921" w:rsidRDefault="006457FF" w:rsidP="006457FF">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5CCE6386" w14:textId="77777777" w:rsidR="006457FF" w:rsidRPr="004B7921" w:rsidRDefault="006457FF" w:rsidP="006457FF">
      <w:pPr>
        <w:autoSpaceDE w:val="0"/>
        <w:autoSpaceDN w:val="0"/>
        <w:adjustRightInd w:val="0"/>
        <w:jc w:val="both"/>
        <w:rPr>
          <w:rFonts w:ascii="Tahoma" w:hAnsi="Tahoma" w:cs="Tahoma"/>
          <w:b/>
          <w:sz w:val="22"/>
          <w:szCs w:val="22"/>
          <w:u w:val="single"/>
        </w:rPr>
      </w:pPr>
    </w:p>
    <w:p w14:paraId="04A61F7A" w14:textId="7FA58A86" w:rsidR="006457FF" w:rsidRPr="004B7921" w:rsidRDefault="006457FF" w:rsidP="006457FF">
      <w:pPr>
        <w:autoSpaceDE w:val="0"/>
        <w:autoSpaceDN w:val="0"/>
        <w:adjustRightInd w:val="0"/>
        <w:jc w:val="both"/>
        <w:rPr>
          <w:rFonts w:ascii="Tahoma" w:hAnsi="Tahoma" w:cs="Tahoma"/>
          <w:sz w:val="22"/>
          <w:szCs w:val="22"/>
        </w:rPr>
      </w:pPr>
      <w:r w:rsidRPr="004B7921">
        <w:rPr>
          <w:rFonts w:ascii="Tahoma" w:hAnsi="Tahoma" w:cs="Tahoma"/>
          <w:sz w:val="22"/>
          <w:szCs w:val="22"/>
        </w:rPr>
        <w:t>Incrementar el conocimiento frente a escenarios de riesgo, involucrando el 100% de  la comunidad educativa a través de acciones priorizadas durante el cuatrienio 2020-2023</w:t>
      </w:r>
    </w:p>
    <w:p w14:paraId="249A1D6E" w14:textId="77777777" w:rsidR="006457FF" w:rsidRPr="004B7921" w:rsidRDefault="006457FF" w:rsidP="006457FF">
      <w:pPr>
        <w:autoSpaceDE w:val="0"/>
        <w:autoSpaceDN w:val="0"/>
        <w:adjustRightInd w:val="0"/>
        <w:jc w:val="both"/>
        <w:rPr>
          <w:rFonts w:ascii="Tahoma" w:hAnsi="Tahoma" w:cs="Tahoma"/>
          <w:b/>
          <w:sz w:val="22"/>
          <w:szCs w:val="22"/>
        </w:rPr>
      </w:pPr>
    </w:p>
    <w:p w14:paraId="74123ECB" w14:textId="77777777" w:rsidR="006457FF" w:rsidRPr="004B7921" w:rsidRDefault="006457FF" w:rsidP="006457FF">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Impacto esperado</w:t>
      </w:r>
    </w:p>
    <w:p w14:paraId="53E03E99" w14:textId="77777777" w:rsidR="006457FF" w:rsidRPr="004B7921" w:rsidRDefault="006457FF" w:rsidP="006457FF">
      <w:pPr>
        <w:autoSpaceDE w:val="0"/>
        <w:autoSpaceDN w:val="0"/>
        <w:adjustRightInd w:val="0"/>
        <w:jc w:val="both"/>
        <w:rPr>
          <w:rFonts w:ascii="Tahoma" w:hAnsi="Tahoma" w:cs="Tahoma"/>
          <w:b/>
          <w:sz w:val="22"/>
          <w:szCs w:val="22"/>
          <w:u w:val="single"/>
        </w:rPr>
      </w:pPr>
    </w:p>
    <w:p w14:paraId="46B87732" w14:textId="4C1E28A4" w:rsidR="006457FF" w:rsidRPr="004B7921" w:rsidRDefault="006457FF" w:rsidP="006457FF">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Capacidad instalada en las instituciones educativas para el manejo del riesgo</w:t>
      </w:r>
    </w:p>
    <w:p w14:paraId="3C09E7C8" w14:textId="77777777" w:rsidR="006457FF" w:rsidRPr="004B7921" w:rsidRDefault="006457FF" w:rsidP="006457FF">
      <w:pPr>
        <w:autoSpaceDE w:val="0"/>
        <w:autoSpaceDN w:val="0"/>
        <w:adjustRightInd w:val="0"/>
        <w:jc w:val="both"/>
        <w:rPr>
          <w:rFonts w:ascii="Tahoma" w:hAnsi="Tahoma" w:cs="Tahoma"/>
          <w:sz w:val="22"/>
          <w:szCs w:val="22"/>
          <w:lang w:val="es-CO" w:eastAsia="es-CO"/>
        </w:rPr>
      </w:pPr>
    </w:p>
    <w:p w14:paraId="2DC19567" w14:textId="77777777" w:rsidR="006457FF" w:rsidRPr="004B7921" w:rsidRDefault="006457FF" w:rsidP="006457FF">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52FD20CD" w14:textId="77777777" w:rsidR="006457FF" w:rsidRPr="004B7921" w:rsidRDefault="006457FF" w:rsidP="006457FF">
      <w:pPr>
        <w:autoSpaceDE w:val="0"/>
        <w:autoSpaceDN w:val="0"/>
        <w:adjustRightInd w:val="0"/>
        <w:jc w:val="both"/>
        <w:rPr>
          <w:rFonts w:ascii="Tahoma" w:hAnsi="Tahoma" w:cs="Tahoma"/>
          <w:b/>
          <w:sz w:val="22"/>
          <w:szCs w:val="22"/>
          <w:u w:val="single"/>
        </w:rPr>
      </w:pPr>
    </w:p>
    <w:p w14:paraId="5ABA9AE5" w14:textId="16263648" w:rsidR="006457FF" w:rsidRPr="004B7921" w:rsidRDefault="006457FF" w:rsidP="006457FF">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(No. De actividades ejecutadas para el cuatrienio / No. total de actividades planeadas)*100</w:t>
      </w:r>
    </w:p>
    <w:p w14:paraId="64095395" w14:textId="77777777" w:rsidR="006457FF" w:rsidRPr="004B7921" w:rsidRDefault="006457FF" w:rsidP="006457FF">
      <w:pPr>
        <w:autoSpaceDE w:val="0"/>
        <w:autoSpaceDN w:val="0"/>
        <w:adjustRightInd w:val="0"/>
        <w:jc w:val="both"/>
        <w:rPr>
          <w:rFonts w:ascii="Tahoma" w:hAnsi="Tahoma" w:cs="Tahoma"/>
          <w:sz w:val="22"/>
          <w:szCs w:val="22"/>
          <w:lang w:val="es-CO" w:eastAsia="es-CO"/>
        </w:rPr>
      </w:pPr>
    </w:p>
    <w:p w14:paraId="152AE930" w14:textId="43D52C17" w:rsidR="006457FF" w:rsidRPr="004B7921" w:rsidRDefault="006457FF" w:rsidP="006457FF">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Etapas</w:t>
      </w:r>
    </w:p>
    <w:p w14:paraId="2A408532" w14:textId="77777777" w:rsidR="006457FF" w:rsidRPr="004B7921" w:rsidRDefault="006457FF" w:rsidP="006457FF">
      <w:pPr>
        <w:pStyle w:val="Piedepgina"/>
        <w:jc w:val="both"/>
        <w:rPr>
          <w:rFonts w:ascii="Tahoma" w:hAnsi="Tahoma" w:cs="Tahoma"/>
          <w:sz w:val="22"/>
          <w:szCs w:val="22"/>
        </w:rPr>
      </w:pPr>
      <w:r w:rsidRPr="004B7921">
        <w:rPr>
          <w:rFonts w:ascii="Tahoma" w:hAnsi="Tahoma" w:cs="Tahoma"/>
          <w:sz w:val="22"/>
          <w:szCs w:val="22"/>
        </w:rPr>
        <w:t>Año1 al 4</w:t>
      </w:r>
    </w:p>
    <w:p w14:paraId="4276EB56" w14:textId="77777777" w:rsidR="006457FF" w:rsidRPr="004B7921" w:rsidRDefault="006457FF" w:rsidP="006457FF">
      <w:pPr>
        <w:pStyle w:val="Piedepgina"/>
        <w:jc w:val="both"/>
        <w:rPr>
          <w:rFonts w:ascii="Tahoma" w:hAnsi="Tahoma" w:cs="Tahoma"/>
          <w:sz w:val="22"/>
          <w:szCs w:val="22"/>
        </w:rPr>
      </w:pPr>
    </w:p>
    <w:p w14:paraId="1A676578" w14:textId="77777777" w:rsidR="006457FF" w:rsidRPr="004B7921" w:rsidRDefault="006457FF" w:rsidP="00192710">
      <w:pPr>
        <w:pStyle w:val="Piedepgina"/>
        <w:jc w:val="both"/>
        <w:rPr>
          <w:rFonts w:ascii="Tahoma" w:hAnsi="Tahoma" w:cs="Tahoma"/>
          <w:sz w:val="22"/>
          <w:szCs w:val="22"/>
        </w:rPr>
      </w:pPr>
      <w:r w:rsidRPr="004B7921">
        <w:rPr>
          <w:rFonts w:ascii="Tahoma" w:hAnsi="Tahoma" w:cs="Tahoma"/>
          <w:sz w:val="22"/>
          <w:szCs w:val="22"/>
        </w:rPr>
        <w:t>Diseño y aplicación de módulos de formación en prevención de riesgos con las siguientes temáticas:</w:t>
      </w:r>
    </w:p>
    <w:p w14:paraId="0BAC6AB6" w14:textId="403E9625" w:rsidR="006457FF" w:rsidRPr="004B7921" w:rsidRDefault="006457FF" w:rsidP="00362B1F">
      <w:pPr>
        <w:pStyle w:val="Piedepgina"/>
        <w:numPr>
          <w:ilvl w:val="1"/>
          <w:numId w:val="27"/>
        </w:numPr>
        <w:jc w:val="both"/>
        <w:rPr>
          <w:rFonts w:ascii="Tahoma" w:hAnsi="Tahoma" w:cs="Tahoma"/>
          <w:sz w:val="22"/>
          <w:szCs w:val="22"/>
        </w:rPr>
      </w:pPr>
      <w:r w:rsidRPr="004B7921">
        <w:rPr>
          <w:rFonts w:ascii="Tahoma" w:hAnsi="Tahoma" w:cs="Tahoma"/>
          <w:sz w:val="22"/>
          <w:szCs w:val="22"/>
        </w:rPr>
        <w:t>Conceptos manejados en riesgo</w:t>
      </w:r>
    </w:p>
    <w:p w14:paraId="708691D8" w14:textId="3C12DABD" w:rsidR="006457FF" w:rsidRPr="004B7921" w:rsidRDefault="006457FF" w:rsidP="00362B1F">
      <w:pPr>
        <w:pStyle w:val="Piedepgina"/>
        <w:numPr>
          <w:ilvl w:val="1"/>
          <w:numId w:val="27"/>
        </w:numPr>
        <w:jc w:val="both"/>
        <w:rPr>
          <w:rFonts w:ascii="Tahoma" w:hAnsi="Tahoma" w:cs="Tahoma"/>
          <w:sz w:val="22"/>
          <w:szCs w:val="22"/>
        </w:rPr>
      </w:pPr>
      <w:r w:rsidRPr="004B7921">
        <w:rPr>
          <w:rFonts w:ascii="Tahoma" w:hAnsi="Tahoma" w:cs="Tahoma"/>
          <w:sz w:val="22"/>
          <w:szCs w:val="22"/>
        </w:rPr>
        <w:t>Integración de escenarios de riesgo con la parte ambiental</w:t>
      </w:r>
    </w:p>
    <w:p w14:paraId="7596017A" w14:textId="3A5E6192" w:rsidR="006457FF" w:rsidRPr="004B7921" w:rsidRDefault="006457FF" w:rsidP="00362B1F">
      <w:pPr>
        <w:pStyle w:val="Piedepgina"/>
        <w:numPr>
          <w:ilvl w:val="1"/>
          <w:numId w:val="27"/>
        </w:numPr>
        <w:jc w:val="both"/>
        <w:rPr>
          <w:rFonts w:ascii="Tahoma" w:hAnsi="Tahoma" w:cs="Tahoma"/>
          <w:sz w:val="22"/>
          <w:szCs w:val="22"/>
        </w:rPr>
      </w:pPr>
      <w:r w:rsidRPr="004B7921">
        <w:rPr>
          <w:rFonts w:ascii="Tahoma" w:hAnsi="Tahoma" w:cs="Tahoma"/>
          <w:sz w:val="22"/>
          <w:szCs w:val="22"/>
        </w:rPr>
        <w:t>Conocimientos de los escenarios de riesgos mediante cartografía social</w:t>
      </w:r>
    </w:p>
    <w:p w14:paraId="672F0F1E" w14:textId="51D200DE" w:rsidR="006457FF" w:rsidRPr="004B7921" w:rsidRDefault="006457FF" w:rsidP="00362B1F">
      <w:pPr>
        <w:pStyle w:val="Piedepgina"/>
        <w:numPr>
          <w:ilvl w:val="1"/>
          <w:numId w:val="27"/>
        </w:numPr>
        <w:jc w:val="both"/>
        <w:rPr>
          <w:rFonts w:ascii="Tahoma" w:hAnsi="Tahoma" w:cs="Tahoma"/>
          <w:sz w:val="22"/>
          <w:szCs w:val="22"/>
        </w:rPr>
      </w:pPr>
      <w:r w:rsidRPr="004B7921">
        <w:rPr>
          <w:rFonts w:ascii="Tahoma" w:hAnsi="Tahoma" w:cs="Tahoma"/>
          <w:sz w:val="22"/>
          <w:szCs w:val="22"/>
        </w:rPr>
        <w:t>Talleres en temas de prevención de riesgos</w:t>
      </w:r>
    </w:p>
    <w:p w14:paraId="76E9188B" w14:textId="77777777" w:rsidR="008D2107" w:rsidRPr="004B7921" w:rsidRDefault="008D2107" w:rsidP="00B66A9D">
      <w:pPr>
        <w:pStyle w:val="Piedepgina"/>
        <w:rPr>
          <w:rFonts w:ascii="Tahoma" w:hAnsi="Tahoma" w:cs="Tahoma"/>
          <w:b/>
          <w:color w:val="FF0000"/>
          <w:sz w:val="22"/>
          <w:szCs w:val="22"/>
        </w:rPr>
      </w:pPr>
    </w:p>
    <w:p w14:paraId="0086E9B8" w14:textId="371E7ED3" w:rsidR="006457FF" w:rsidRPr="004B7921" w:rsidRDefault="006457FF" w:rsidP="00192710">
      <w:pPr>
        <w:pStyle w:val="Piedepgina"/>
        <w:jc w:val="both"/>
        <w:rPr>
          <w:rFonts w:ascii="Tahoma" w:hAnsi="Tahoma" w:cs="Tahoma"/>
          <w:sz w:val="22"/>
          <w:szCs w:val="22"/>
        </w:rPr>
      </w:pPr>
      <w:r w:rsidRPr="004B7921">
        <w:rPr>
          <w:rFonts w:ascii="Tahoma" w:hAnsi="Tahoma" w:cs="Tahoma"/>
          <w:sz w:val="22"/>
          <w:szCs w:val="22"/>
        </w:rPr>
        <w:t>Aplicación de herramienta pedagógica "CLIMATICAMENTE" la cual enfatiza en gestión del riesgo.</w:t>
      </w:r>
    </w:p>
    <w:p w14:paraId="19D262A1" w14:textId="77777777" w:rsidR="006457FF" w:rsidRPr="004B7921" w:rsidRDefault="006457FF" w:rsidP="004C3F34">
      <w:pPr>
        <w:pStyle w:val="Piedepgina"/>
        <w:jc w:val="both"/>
        <w:rPr>
          <w:rFonts w:ascii="Tahoma" w:hAnsi="Tahoma" w:cs="Tahoma"/>
          <w:sz w:val="22"/>
          <w:szCs w:val="22"/>
        </w:rPr>
      </w:pPr>
    </w:p>
    <w:p w14:paraId="27F4314E" w14:textId="7449B7A8" w:rsidR="006457FF" w:rsidRPr="004B7921" w:rsidRDefault="006457FF" w:rsidP="00192710">
      <w:pPr>
        <w:pStyle w:val="Piedepgina"/>
        <w:jc w:val="both"/>
        <w:rPr>
          <w:rFonts w:ascii="Tahoma" w:hAnsi="Tahoma" w:cs="Tahoma"/>
          <w:sz w:val="22"/>
          <w:szCs w:val="22"/>
        </w:rPr>
      </w:pPr>
      <w:r w:rsidRPr="004B7921">
        <w:rPr>
          <w:rFonts w:ascii="Tahoma" w:hAnsi="Tahoma" w:cs="Tahoma"/>
          <w:sz w:val="22"/>
          <w:szCs w:val="22"/>
        </w:rPr>
        <w:t>Identificación de grupos formados en gestión del riesgo para su fortalecimiento.</w:t>
      </w:r>
    </w:p>
    <w:p w14:paraId="5F50653F" w14:textId="77777777" w:rsidR="006457FF" w:rsidRPr="004B7921" w:rsidRDefault="006457FF" w:rsidP="004C3F34">
      <w:pPr>
        <w:pStyle w:val="Piedepgina"/>
        <w:jc w:val="both"/>
        <w:rPr>
          <w:rFonts w:ascii="Tahoma" w:hAnsi="Tahoma" w:cs="Tahoma"/>
          <w:sz w:val="22"/>
          <w:szCs w:val="22"/>
        </w:rPr>
      </w:pPr>
    </w:p>
    <w:p w14:paraId="540BF49F" w14:textId="2A491487" w:rsidR="006457FF" w:rsidRPr="004B7921" w:rsidRDefault="006457FF" w:rsidP="00192710">
      <w:pPr>
        <w:pStyle w:val="Piedepgina"/>
        <w:jc w:val="both"/>
        <w:rPr>
          <w:rFonts w:ascii="Tahoma" w:hAnsi="Tahoma" w:cs="Tahoma"/>
          <w:sz w:val="22"/>
          <w:szCs w:val="22"/>
        </w:rPr>
      </w:pPr>
      <w:r w:rsidRPr="004B7921">
        <w:rPr>
          <w:rFonts w:ascii="Tahoma" w:hAnsi="Tahoma" w:cs="Tahoma"/>
          <w:sz w:val="22"/>
          <w:szCs w:val="22"/>
        </w:rPr>
        <w:t>Evaluación de los módulos aplicados</w:t>
      </w:r>
    </w:p>
    <w:p w14:paraId="675F7E16" w14:textId="77777777" w:rsidR="008D2107" w:rsidRPr="004B7921" w:rsidRDefault="008D2107" w:rsidP="004C3F34">
      <w:pPr>
        <w:pStyle w:val="Piedepgina"/>
        <w:jc w:val="both"/>
        <w:rPr>
          <w:rFonts w:ascii="Tahoma" w:hAnsi="Tahoma" w:cs="Tahoma"/>
          <w:sz w:val="22"/>
          <w:szCs w:val="22"/>
        </w:rPr>
      </w:pPr>
    </w:p>
    <w:p w14:paraId="5574F9EB" w14:textId="77777777" w:rsidR="008D2107" w:rsidRPr="004B7921" w:rsidRDefault="008D2107" w:rsidP="00B66A9D">
      <w:pPr>
        <w:pStyle w:val="Piedepgina"/>
        <w:rPr>
          <w:rFonts w:ascii="Tahoma" w:hAnsi="Tahoma" w:cs="Tahoma"/>
          <w:b/>
          <w:color w:val="FF0000"/>
          <w:sz w:val="22"/>
          <w:szCs w:val="22"/>
        </w:rPr>
      </w:pPr>
    </w:p>
    <w:p w14:paraId="2EE83E51" w14:textId="19618A7B" w:rsidR="00A81C0C" w:rsidRPr="004B7921" w:rsidRDefault="00A81C0C" w:rsidP="00A81C0C">
      <w:pPr>
        <w:rPr>
          <w:rFonts w:ascii="Tahoma" w:hAnsi="Tahoma" w:cs="Tahoma"/>
          <w:b/>
          <w:sz w:val="22"/>
          <w:szCs w:val="22"/>
        </w:rPr>
      </w:pPr>
      <w:r w:rsidRPr="004B7921">
        <w:rPr>
          <w:rFonts w:ascii="Tahoma" w:hAnsi="Tahoma" w:cs="Tahoma"/>
          <w:b/>
          <w:sz w:val="22"/>
          <w:szCs w:val="22"/>
        </w:rPr>
        <w:t>Proyecto 4: Fortalecimiento de los PRAE en el municipio de la Calera</w:t>
      </w:r>
    </w:p>
    <w:p w14:paraId="1EAB6B4A" w14:textId="77777777" w:rsidR="00A81C0C" w:rsidRPr="004B7921" w:rsidRDefault="00A81C0C" w:rsidP="00A81C0C">
      <w:pPr>
        <w:rPr>
          <w:rFonts w:ascii="Tahoma" w:hAnsi="Tahoma" w:cs="Tahoma"/>
          <w:sz w:val="22"/>
          <w:szCs w:val="22"/>
        </w:rPr>
      </w:pPr>
    </w:p>
    <w:p w14:paraId="313FC2C3" w14:textId="77777777" w:rsidR="00A81C0C" w:rsidRPr="004B7921" w:rsidRDefault="00A81C0C" w:rsidP="00A81C0C">
      <w:pPr>
        <w:rPr>
          <w:rFonts w:ascii="Tahoma" w:hAnsi="Tahoma" w:cs="Tahoma"/>
          <w:b/>
          <w:sz w:val="22"/>
          <w:szCs w:val="22"/>
          <w:u w:val="single"/>
        </w:rPr>
      </w:pPr>
      <w:r w:rsidRPr="004B7921">
        <w:rPr>
          <w:rFonts w:ascii="Tahoma" w:hAnsi="Tahoma" w:cs="Tahoma"/>
          <w:b/>
          <w:sz w:val="22"/>
          <w:szCs w:val="22"/>
          <w:u w:val="single"/>
        </w:rPr>
        <w:t>Objetivo</w:t>
      </w:r>
    </w:p>
    <w:p w14:paraId="4B26B10C" w14:textId="57B17E77" w:rsidR="00A81C0C" w:rsidRPr="004B7921" w:rsidRDefault="00A81C0C" w:rsidP="00A81C0C">
      <w:pPr>
        <w:rPr>
          <w:rFonts w:ascii="Tahoma" w:hAnsi="Tahoma" w:cs="Tahoma"/>
          <w:sz w:val="22"/>
          <w:szCs w:val="22"/>
        </w:rPr>
      </w:pPr>
      <w:r w:rsidRPr="004B7921">
        <w:rPr>
          <w:rFonts w:ascii="Tahoma" w:hAnsi="Tahoma" w:cs="Tahoma"/>
          <w:sz w:val="22"/>
          <w:szCs w:val="22"/>
        </w:rPr>
        <w:t>Desarrollar acciones que faciliten la articulación entre el sector educativo y el sector ambiental, mediante metodologías integradas y concertadas.</w:t>
      </w:r>
    </w:p>
    <w:p w14:paraId="761F7440" w14:textId="77777777" w:rsidR="00A81C0C" w:rsidRPr="004B7921" w:rsidRDefault="00A81C0C" w:rsidP="00A81C0C">
      <w:pPr>
        <w:rPr>
          <w:rFonts w:ascii="Tahoma" w:hAnsi="Tahoma" w:cs="Tahoma"/>
          <w:b/>
          <w:sz w:val="22"/>
          <w:szCs w:val="22"/>
        </w:rPr>
      </w:pPr>
    </w:p>
    <w:p w14:paraId="32EEC8E6" w14:textId="77777777" w:rsidR="00A81C0C" w:rsidRPr="004B7921" w:rsidRDefault="00A81C0C" w:rsidP="00A81C0C">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0D9DE877" w14:textId="660825D2" w:rsidR="00A81C0C" w:rsidRPr="004B7921" w:rsidRDefault="00BC5B41" w:rsidP="00A81C0C">
      <w:pPr>
        <w:autoSpaceDE w:val="0"/>
        <w:autoSpaceDN w:val="0"/>
        <w:adjustRightInd w:val="0"/>
        <w:jc w:val="both"/>
        <w:rPr>
          <w:rFonts w:ascii="Tahoma" w:hAnsi="Tahoma" w:cs="Tahoma"/>
          <w:sz w:val="22"/>
          <w:szCs w:val="22"/>
        </w:rPr>
      </w:pPr>
      <w:r w:rsidRPr="004B7921">
        <w:rPr>
          <w:rFonts w:ascii="Tahoma" w:hAnsi="Tahoma" w:cs="Tahoma"/>
          <w:sz w:val="22"/>
          <w:szCs w:val="22"/>
        </w:rPr>
        <w:t>Articular el componente de educación ambiental con base en las acciones desarrolladas por la administración municipal y las I.E.D</w:t>
      </w:r>
    </w:p>
    <w:p w14:paraId="592E72E2" w14:textId="77777777" w:rsidR="00A81C0C" w:rsidRPr="004B7921" w:rsidRDefault="00A81C0C" w:rsidP="00A81C0C">
      <w:pPr>
        <w:autoSpaceDE w:val="0"/>
        <w:autoSpaceDN w:val="0"/>
        <w:adjustRightInd w:val="0"/>
        <w:jc w:val="both"/>
        <w:rPr>
          <w:rFonts w:ascii="Tahoma" w:hAnsi="Tahoma" w:cs="Tahoma"/>
          <w:sz w:val="22"/>
          <w:szCs w:val="22"/>
        </w:rPr>
      </w:pPr>
    </w:p>
    <w:p w14:paraId="65FA34D2" w14:textId="77777777" w:rsidR="00A81C0C" w:rsidRPr="004B7921" w:rsidRDefault="00A81C0C" w:rsidP="00A81C0C">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Impacto esperado</w:t>
      </w:r>
    </w:p>
    <w:p w14:paraId="4AC94BA2" w14:textId="77777777" w:rsidR="00A81C0C" w:rsidRPr="004B7921" w:rsidRDefault="00A81C0C" w:rsidP="00A81C0C">
      <w:pPr>
        <w:autoSpaceDE w:val="0"/>
        <w:autoSpaceDN w:val="0"/>
        <w:adjustRightInd w:val="0"/>
        <w:jc w:val="both"/>
        <w:rPr>
          <w:rFonts w:ascii="Tahoma" w:hAnsi="Tahoma" w:cs="Tahoma"/>
          <w:b/>
          <w:sz w:val="22"/>
          <w:szCs w:val="22"/>
          <w:u w:val="single"/>
        </w:rPr>
      </w:pPr>
    </w:p>
    <w:p w14:paraId="619FCB72" w14:textId="7757B90A" w:rsidR="00BC5B41" w:rsidRPr="004B7921" w:rsidRDefault="00BC5B41" w:rsidP="00A81C0C">
      <w:pPr>
        <w:autoSpaceDE w:val="0"/>
        <w:autoSpaceDN w:val="0"/>
        <w:adjustRightInd w:val="0"/>
        <w:jc w:val="both"/>
        <w:rPr>
          <w:rFonts w:ascii="Tahoma" w:hAnsi="Tahoma" w:cs="Tahoma"/>
          <w:sz w:val="22"/>
          <w:szCs w:val="22"/>
        </w:rPr>
      </w:pPr>
      <w:r w:rsidRPr="004B7921">
        <w:rPr>
          <w:rFonts w:ascii="Tahoma" w:hAnsi="Tahoma" w:cs="Tahoma"/>
          <w:sz w:val="22"/>
          <w:szCs w:val="22"/>
        </w:rPr>
        <w:t>Cualificación de los PRAE,  en pro de la gestión ambiental para la conservación de los recursos naturales como aporte desde el sector educativo.</w:t>
      </w:r>
    </w:p>
    <w:p w14:paraId="07A245AD" w14:textId="77777777" w:rsidR="00BC5B41" w:rsidRPr="004B7921" w:rsidRDefault="00BC5B41" w:rsidP="00A81C0C">
      <w:pPr>
        <w:autoSpaceDE w:val="0"/>
        <w:autoSpaceDN w:val="0"/>
        <w:adjustRightInd w:val="0"/>
        <w:jc w:val="both"/>
        <w:rPr>
          <w:rFonts w:ascii="Tahoma" w:hAnsi="Tahoma" w:cs="Tahoma"/>
          <w:b/>
          <w:sz w:val="22"/>
          <w:szCs w:val="22"/>
          <w:u w:val="single"/>
        </w:rPr>
      </w:pPr>
    </w:p>
    <w:p w14:paraId="5A25FC70" w14:textId="77777777" w:rsidR="00A81C0C" w:rsidRPr="004B7921" w:rsidRDefault="00A81C0C" w:rsidP="00A81C0C">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7E52398A" w14:textId="77777777" w:rsidR="00A81C0C" w:rsidRPr="004B7921" w:rsidRDefault="00A81C0C" w:rsidP="00A81C0C">
      <w:pPr>
        <w:autoSpaceDE w:val="0"/>
        <w:autoSpaceDN w:val="0"/>
        <w:adjustRightInd w:val="0"/>
        <w:jc w:val="both"/>
        <w:rPr>
          <w:rFonts w:ascii="Tahoma" w:hAnsi="Tahoma" w:cs="Tahoma"/>
          <w:b/>
          <w:sz w:val="22"/>
          <w:szCs w:val="22"/>
          <w:u w:val="single"/>
        </w:rPr>
      </w:pPr>
    </w:p>
    <w:p w14:paraId="5CDC8DDF" w14:textId="6BE5B84D" w:rsidR="00A81C0C" w:rsidRPr="004B7921" w:rsidRDefault="00BC5B41" w:rsidP="00A81C0C">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(No. Acciones desarrolladas para el fortalecimiento de los PRAE / No. Acciones programadas para el fortalecimiento de los PRAE )*100</w:t>
      </w:r>
    </w:p>
    <w:p w14:paraId="0C24693B" w14:textId="77777777" w:rsidR="00BC5B41" w:rsidRPr="004B7921" w:rsidRDefault="00BC5B41" w:rsidP="00A81C0C">
      <w:pPr>
        <w:autoSpaceDE w:val="0"/>
        <w:autoSpaceDN w:val="0"/>
        <w:adjustRightInd w:val="0"/>
        <w:jc w:val="both"/>
        <w:rPr>
          <w:rFonts w:ascii="Tahoma" w:hAnsi="Tahoma" w:cs="Tahoma"/>
          <w:sz w:val="22"/>
          <w:szCs w:val="22"/>
          <w:lang w:val="es-CO" w:eastAsia="es-CO"/>
        </w:rPr>
      </w:pPr>
    </w:p>
    <w:p w14:paraId="143B89EB" w14:textId="6D90572B" w:rsidR="00A81C0C" w:rsidRPr="004B7921" w:rsidRDefault="00A81C0C" w:rsidP="00A81C0C">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Etapas </w:t>
      </w:r>
    </w:p>
    <w:p w14:paraId="4F4D8FBE" w14:textId="1B997FA1" w:rsidR="00A81C0C" w:rsidRPr="004B7921" w:rsidRDefault="00A81C0C" w:rsidP="00A81C0C">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Año 1 al 4</w:t>
      </w:r>
    </w:p>
    <w:p w14:paraId="54FABCB6" w14:textId="77777777" w:rsidR="00BC5B41" w:rsidRPr="004B7921" w:rsidRDefault="00BC5B41" w:rsidP="00A81C0C">
      <w:pPr>
        <w:autoSpaceDE w:val="0"/>
        <w:autoSpaceDN w:val="0"/>
        <w:adjustRightInd w:val="0"/>
        <w:jc w:val="both"/>
        <w:rPr>
          <w:rFonts w:ascii="Tahoma" w:hAnsi="Tahoma" w:cs="Tahoma"/>
          <w:b/>
          <w:sz w:val="22"/>
          <w:szCs w:val="22"/>
          <w:u w:val="single"/>
        </w:rPr>
      </w:pPr>
    </w:p>
    <w:p w14:paraId="147647DE" w14:textId="69F9626D" w:rsidR="00A81C0C" w:rsidRPr="004B7921" w:rsidRDefault="00A81C0C" w:rsidP="00192710">
      <w:pPr>
        <w:autoSpaceDE w:val="0"/>
        <w:autoSpaceDN w:val="0"/>
        <w:adjustRightInd w:val="0"/>
        <w:jc w:val="both"/>
        <w:rPr>
          <w:rFonts w:ascii="Tahoma" w:hAnsi="Tahoma" w:cs="Tahoma"/>
          <w:sz w:val="22"/>
          <w:szCs w:val="22"/>
        </w:rPr>
      </w:pPr>
      <w:r w:rsidRPr="004B7921">
        <w:rPr>
          <w:rFonts w:ascii="Tahoma" w:hAnsi="Tahoma" w:cs="Tahoma"/>
          <w:sz w:val="22"/>
          <w:szCs w:val="22"/>
        </w:rPr>
        <w:t>Encuentros de PRAES en el municipio con institución pública y privada.</w:t>
      </w:r>
    </w:p>
    <w:p w14:paraId="521C1D36" w14:textId="7002A89C" w:rsidR="00A81C0C" w:rsidRPr="004B7921" w:rsidRDefault="00A81C0C" w:rsidP="00362B1F">
      <w:pPr>
        <w:pStyle w:val="Prrafodelista"/>
        <w:numPr>
          <w:ilvl w:val="0"/>
          <w:numId w:val="28"/>
        </w:numPr>
        <w:autoSpaceDE w:val="0"/>
        <w:autoSpaceDN w:val="0"/>
        <w:adjustRightInd w:val="0"/>
        <w:jc w:val="both"/>
        <w:rPr>
          <w:rFonts w:ascii="Tahoma" w:hAnsi="Tahoma" w:cs="Tahoma"/>
        </w:rPr>
      </w:pPr>
      <w:r w:rsidRPr="004B7921">
        <w:rPr>
          <w:rFonts w:ascii="Tahoma" w:hAnsi="Tahoma" w:cs="Tahoma"/>
        </w:rPr>
        <w:t>Definición de una agenda ambiental para la ejecución de acciones conjuntas de las diferentes instituciones educativas públicas y privadas.</w:t>
      </w:r>
    </w:p>
    <w:p w14:paraId="2255A534" w14:textId="71137D5E" w:rsidR="00BC5B41" w:rsidRPr="004B7921" w:rsidRDefault="00BC5B41" w:rsidP="00192710">
      <w:pPr>
        <w:autoSpaceDE w:val="0"/>
        <w:autoSpaceDN w:val="0"/>
        <w:adjustRightInd w:val="0"/>
        <w:jc w:val="both"/>
        <w:rPr>
          <w:rFonts w:ascii="Tahoma" w:hAnsi="Tahoma" w:cs="Tahoma"/>
          <w:sz w:val="22"/>
          <w:szCs w:val="22"/>
        </w:rPr>
      </w:pPr>
      <w:r w:rsidRPr="004B7921">
        <w:rPr>
          <w:rFonts w:ascii="Tahoma" w:hAnsi="Tahoma" w:cs="Tahoma"/>
          <w:sz w:val="22"/>
          <w:szCs w:val="22"/>
        </w:rPr>
        <w:t>Gestión ante entidades pertinentes para formación de docentes en metodologías que le aporten didácticas a los ejercicios que se realizan desde los lineamientos de los PRAE al interior del aula.</w:t>
      </w:r>
    </w:p>
    <w:p w14:paraId="4186BE09" w14:textId="77777777" w:rsidR="00192710" w:rsidRPr="004B7921" w:rsidRDefault="00192710" w:rsidP="00192710">
      <w:pPr>
        <w:autoSpaceDE w:val="0"/>
        <w:autoSpaceDN w:val="0"/>
        <w:adjustRightInd w:val="0"/>
        <w:jc w:val="both"/>
        <w:rPr>
          <w:rFonts w:ascii="Tahoma" w:hAnsi="Tahoma" w:cs="Tahoma"/>
          <w:sz w:val="22"/>
          <w:szCs w:val="22"/>
        </w:rPr>
      </w:pPr>
    </w:p>
    <w:p w14:paraId="4AAF7283" w14:textId="4A196A82" w:rsidR="00BC5B41" w:rsidRPr="004B7921" w:rsidRDefault="00BC5B41" w:rsidP="00192710">
      <w:pPr>
        <w:autoSpaceDE w:val="0"/>
        <w:autoSpaceDN w:val="0"/>
        <w:adjustRightInd w:val="0"/>
        <w:jc w:val="both"/>
        <w:rPr>
          <w:rFonts w:ascii="Tahoma" w:hAnsi="Tahoma" w:cs="Tahoma"/>
          <w:sz w:val="22"/>
          <w:szCs w:val="22"/>
        </w:rPr>
      </w:pPr>
      <w:r w:rsidRPr="004B7921">
        <w:rPr>
          <w:rFonts w:ascii="Tahoma" w:hAnsi="Tahoma" w:cs="Tahoma"/>
          <w:sz w:val="22"/>
          <w:szCs w:val="22"/>
        </w:rPr>
        <w:t>Feria Ambiental para la presentación de experiencias exitosas de las I.E.D públicas y privadas a la comunidad externa.</w:t>
      </w:r>
    </w:p>
    <w:p w14:paraId="00EB682E" w14:textId="77777777" w:rsidR="004F6053" w:rsidRPr="004B7921" w:rsidRDefault="004F6053" w:rsidP="00362B1F">
      <w:pPr>
        <w:pStyle w:val="Prrafodelista"/>
        <w:numPr>
          <w:ilvl w:val="0"/>
          <w:numId w:val="29"/>
        </w:numPr>
        <w:autoSpaceDE w:val="0"/>
        <w:autoSpaceDN w:val="0"/>
        <w:adjustRightInd w:val="0"/>
        <w:jc w:val="both"/>
        <w:rPr>
          <w:rFonts w:ascii="Tahoma" w:hAnsi="Tahoma" w:cs="Tahoma"/>
        </w:rPr>
      </w:pPr>
    </w:p>
    <w:p w14:paraId="03A483BE" w14:textId="13730230" w:rsidR="008D2107" w:rsidRPr="004B7921" w:rsidRDefault="00FC469B" w:rsidP="00B66A9D">
      <w:pPr>
        <w:pStyle w:val="Piedepgina"/>
        <w:rPr>
          <w:rFonts w:ascii="Tahoma" w:hAnsi="Tahoma" w:cs="Tahoma"/>
          <w:b/>
          <w:sz w:val="22"/>
          <w:szCs w:val="22"/>
        </w:rPr>
      </w:pPr>
      <w:r>
        <w:rPr>
          <w:rFonts w:ascii="Tahoma" w:hAnsi="Tahoma" w:cs="Tahoma"/>
          <w:b/>
          <w:sz w:val="22"/>
          <w:szCs w:val="22"/>
        </w:rPr>
        <w:t xml:space="preserve">4.3.2 </w:t>
      </w:r>
      <w:r w:rsidR="004F6053" w:rsidRPr="004B7921">
        <w:rPr>
          <w:rFonts w:ascii="Tahoma" w:hAnsi="Tahoma" w:cs="Tahoma"/>
          <w:b/>
          <w:sz w:val="22"/>
          <w:szCs w:val="22"/>
        </w:rPr>
        <w:t>PROGRAMA 2: CONSERVANDO VIDA PARA EL FUTURO</w:t>
      </w:r>
    </w:p>
    <w:p w14:paraId="620852D9" w14:textId="78901BF6" w:rsidR="004F6053" w:rsidRPr="004B7921" w:rsidRDefault="004F6053" w:rsidP="00B66A9D">
      <w:pPr>
        <w:pStyle w:val="Piedepgina"/>
        <w:rPr>
          <w:rFonts w:ascii="Tahoma" w:hAnsi="Tahoma" w:cs="Tahoma"/>
          <w:b/>
          <w:sz w:val="22"/>
          <w:szCs w:val="22"/>
        </w:rPr>
      </w:pPr>
      <w:r w:rsidRPr="004B7921">
        <w:rPr>
          <w:rFonts w:ascii="Tahoma" w:hAnsi="Tahoma" w:cs="Tahoma"/>
          <w:b/>
          <w:sz w:val="22"/>
          <w:szCs w:val="22"/>
        </w:rPr>
        <w:t>PROYECTO 1: Conociendo nuestros recursos hídricos</w:t>
      </w:r>
    </w:p>
    <w:p w14:paraId="499EEA25" w14:textId="77777777" w:rsidR="004F6053" w:rsidRPr="004B7921" w:rsidRDefault="004F6053" w:rsidP="00B66A9D">
      <w:pPr>
        <w:pStyle w:val="Piedepgina"/>
        <w:rPr>
          <w:rFonts w:ascii="Tahoma" w:hAnsi="Tahoma" w:cs="Tahoma"/>
          <w:b/>
          <w:color w:val="FF0000"/>
          <w:sz w:val="22"/>
          <w:szCs w:val="22"/>
        </w:rPr>
      </w:pPr>
    </w:p>
    <w:p w14:paraId="7231A299" w14:textId="778B00AD" w:rsidR="004F6053" w:rsidRPr="004B7921" w:rsidRDefault="004F6053" w:rsidP="00B66A9D">
      <w:pPr>
        <w:pStyle w:val="Piedepgina"/>
        <w:rPr>
          <w:rFonts w:ascii="Tahoma" w:hAnsi="Tahoma" w:cs="Tahoma"/>
          <w:b/>
          <w:sz w:val="22"/>
          <w:szCs w:val="22"/>
          <w:u w:val="single"/>
        </w:rPr>
      </w:pPr>
      <w:r w:rsidRPr="004B7921">
        <w:rPr>
          <w:rFonts w:ascii="Tahoma" w:hAnsi="Tahoma" w:cs="Tahoma"/>
          <w:b/>
          <w:sz w:val="22"/>
          <w:szCs w:val="22"/>
          <w:u w:val="single"/>
        </w:rPr>
        <w:t xml:space="preserve">Objetivo </w:t>
      </w:r>
    </w:p>
    <w:p w14:paraId="70896EB2" w14:textId="5FBFE490" w:rsidR="004F6053" w:rsidRPr="004B7921" w:rsidRDefault="004F6053" w:rsidP="004F6053">
      <w:pPr>
        <w:pStyle w:val="Piedepgina"/>
        <w:jc w:val="both"/>
        <w:rPr>
          <w:rFonts w:ascii="Tahoma" w:hAnsi="Tahoma" w:cs="Tahoma"/>
          <w:sz w:val="22"/>
          <w:szCs w:val="22"/>
        </w:rPr>
      </w:pPr>
      <w:r w:rsidRPr="004B7921">
        <w:rPr>
          <w:rFonts w:ascii="Tahoma" w:hAnsi="Tahoma" w:cs="Tahoma"/>
          <w:sz w:val="22"/>
          <w:szCs w:val="22"/>
        </w:rPr>
        <w:lastRenderedPageBreak/>
        <w:t>Identificar las características generales acerca de las condiciones del recurso hídrico en el territorio con base en la información suministrada por las entidades pertinentes, promoviendo la conservación y protección del recurso por parte de los habitantes del territorio.</w:t>
      </w:r>
    </w:p>
    <w:p w14:paraId="5FB050D6" w14:textId="77777777" w:rsidR="004F6053" w:rsidRPr="004B7921" w:rsidRDefault="004F6053" w:rsidP="004F6053">
      <w:pPr>
        <w:pStyle w:val="Piedepgina"/>
        <w:jc w:val="both"/>
        <w:rPr>
          <w:rFonts w:ascii="Tahoma" w:hAnsi="Tahoma" w:cs="Tahoma"/>
          <w:sz w:val="22"/>
          <w:szCs w:val="22"/>
        </w:rPr>
      </w:pPr>
    </w:p>
    <w:p w14:paraId="20E9A8DE" w14:textId="77777777" w:rsidR="004F6053" w:rsidRPr="004B7921" w:rsidRDefault="004F6053" w:rsidP="004F605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1C01CCD2" w14:textId="77777777" w:rsidR="004F6053" w:rsidRPr="004B7921" w:rsidRDefault="004F6053" w:rsidP="004F6053">
      <w:pPr>
        <w:autoSpaceDE w:val="0"/>
        <w:autoSpaceDN w:val="0"/>
        <w:adjustRightInd w:val="0"/>
        <w:jc w:val="both"/>
        <w:rPr>
          <w:rFonts w:ascii="Tahoma" w:hAnsi="Tahoma" w:cs="Tahoma"/>
          <w:b/>
          <w:sz w:val="22"/>
          <w:szCs w:val="22"/>
          <w:u w:val="single"/>
        </w:rPr>
      </w:pPr>
    </w:p>
    <w:p w14:paraId="1E38524C" w14:textId="7A5EA58B" w:rsidR="004F6053" w:rsidRPr="004B7921" w:rsidRDefault="004F6053" w:rsidP="004F6053">
      <w:pPr>
        <w:autoSpaceDE w:val="0"/>
        <w:autoSpaceDN w:val="0"/>
        <w:adjustRightInd w:val="0"/>
        <w:jc w:val="both"/>
        <w:rPr>
          <w:rFonts w:ascii="Tahoma" w:hAnsi="Tahoma" w:cs="Tahoma"/>
          <w:sz w:val="22"/>
          <w:szCs w:val="22"/>
        </w:rPr>
      </w:pPr>
      <w:r w:rsidRPr="004B7921">
        <w:rPr>
          <w:rFonts w:ascii="Tahoma" w:hAnsi="Tahoma" w:cs="Tahoma"/>
          <w:sz w:val="22"/>
          <w:szCs w:val="22"/>
        </w:rPr>
        <w:t>20% de los habitantes  participando en actividades relacionadas con la conservación, monitoreo participativo de la calidad de agua del municipio mediante acciones de educación ambiental.</w:t>
      </w:r>
    </w:p>
    <w:p w14:paraId="061916D8" w14:textId="77777777" w:rsidR="004F6053" w:rsidRPr="004B7921" w:rsidRDefault="004F6053" w:rsidP="004F6053">
      <w:pPr>
        <w:autoSpaceDE w:val="0"/>
        <w:autoSpaceDN w:val="0"/>
        <w:adjustRightInd w:val="0"/>
        <w:jc w:val="both"/>
        <w:rPr>
          <w:rFonts w:ascii="Tahoma" w:hAnsi="Tahoma" w:cs="Tahoma"/>
          <w:sz w:val="22"/>
          <w:szCs w:val="22"/>
        </w:rPr>
      </w:pPr>
    </w:p>
    <w:p w14:paraId="6D1FC97B" w14:textId="77777777" w:rsidR="004F6053" w:rsidRPr="004B7921" w:rsidRDefault="004F6053" w:rsidP="004F605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Impacto esperado</w:t>
      </w:r>
    </w:p>
    <w:p w14:paraId="778170E3" w14:textId="77777777" w:rsidR="004F6053" w:rsidRPr="004B7921" w:rsidRDefault="004F6053" w:rsidP="004F6053">
      <w:pPr>
        <w:autoSpaceDE w:val="0"/>
        <w:autoSpaceDN w:val="0"/>
        <w:adjustRightInd w:val="0"/>
        <w:jc w:val="both"/>
        <w:rPr>
          <w:rFonts w:ascii="Tahoma" w:hAnsi="Tahoma" w:cs="Tahoma"/>
          <w:sz w:val="22"/>
          <w:szCs w:val="22"/>
        </w:rPr>
      </w:pPr>
    </w:p>
    <w:p w14:paraId="0C1B4991" w14:textId="12CAC2B7" w:rsidR="004F6053" w:rsidRPr="004B7921" w:rsidRDefault="004F6053" w:rsidP="004F6053">
      <w:pPr>
        <w:autoSpaceDE w:val="0"/>
        <w:autoSpaceDN w:val="0"/>
        <w:adjustRightInd w:val="0"/>
        <w:jc w:val="both"/>
        <w:rPr>
          <w:rFonts w:ascii="Tahoma" w:hAnsi="Tahoma" w:cs="Tahoma"/>
          <w:sz w:val="22"/>
          <w:szCs w:val="22"/>
        </w:rPr>
      </w:pPr>
      <w:r w:rsidRPr="004B7921">
        <w:rPr>
          <w:rFonts w:ascii="Tahoma" w:hAnsi="Tahoma" w:cs="Tahoma"/>
          <w:sz w:val="22"/>
          <w:szCs w:val="22"/>
        </w:rPr>
        <w:t>Apropiación del conocimiento del recurso hídrico, vinculando a la comunidad hacia comportamientos responsables.</w:t>
      </w:r>
    </w:p>
    <w:p w14:paraId="71B9F5D6" w14:textId="77777777" w:rsidR="004F6053" w:rsidRPr="004B7921" w:rsidRDefault="004F6053" w:rsidP="004F6053">
      <w:pPr>
        <w:autoSpaceDE w:val="0"/>
        <w:autoSpaceDN w:val="0"/>
        <w:adjustRightInd w:val="0"/>
        <w:jc w:val="both"/>
        <w:rPr>
          <w:rFonts w:ascii="Tahoma" w:hAnsi="Tahoma" w:cs="Tahoma"/>
          <w:b/>
          <w:sz w:val="22"/>
          <w:szCs w:val="22"/>
          <w:u w:val="single"/>
        </w:rPr>
      </w:pPr>
    </w:p>
    <w:p w14:paraId="60B398AF" w14:textId="77777777" w:rsidR="004F6053" w:rsidRPr="004B7921" w:rsidRDefault="004F6053" w:rsidP="004F605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64F5535B" w14:textId="77777777" w:rsidR="004F6053" w:rsidRPr="004B7921" w:rsidRDefault="004F6053" w:rsidP="004F6053">
      <w:pPr>
        <w:autoSpaceDE w:val="0"/>
        <w:autoSpaceDN w:val="0"/>
        <w:adjustRightInd w:val="0"/>
        <w:jc w:val="both"/>
        <w:rPr>
          <w:rFonts w:ascii="Tahoma" w:hAnsi="Tahoma" w:cs="Tahoma"/>
          <w:b/>
          <w:sz w:val="22"/>
          <w:szCs w:val="22"/>
          <w:u w:val="single"/>
        </w:rPr>
      </w:pPr>
    </w:p>
    <w:p w14:paraId="328BA579" w14:textId="37314EAB" w:rsidR="004F6053" w:rsidRPr="004B7921" w:rsidRDefault="004F6053" w:rsidP="004F6053">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(No. Actividades concertadas y ejecutadas para la conservación del recurso hídrico / No. Actividades concertadas y programadas para la conservación del recurso hídrico)*100</w:t>
      </w:r>
    </w:p>
    <w:p w14:paraId="3257DD83" w14:textId="77777777" w:rsidR="004F6053" w:rsidRPr="004B7921" w:rsidRDefault="004F6053" w:rsidP="004F6053">
      <w:pPr>
        <w:autoSpaceDE w:val="0"/>
        <w:autoSpaceDN w:val="0"/>
        <w:adjustRightInd w:val="0"/>
        <w:jc w:val="both"/>
        <w:rPr>
          <w:rFonts w:ascii="Tahoma" w:hAnsi="Tahoma" w:cs="Tahoma"/>
          <w:sz w:val="22"/>
          <w:szCs w:val="22"/>
          <w:lang w:val="es-CO" w:eastAsia="es-CO"/>
        </w:rPr>
      </w:pPr>
    </w:p>
    <w:p w14:paraId="6FD9BA29" w14:textId="77777777" w:rsidR="004F6053" w:rsidRPr="004B7921" w:rsidRDefault="004F6053" w:rsidP="004F605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Etapas </w:t>
      </w:r>
    </w:p>
    <w:p w14:paraId="0EC7B35B" w14:textId="40F1EBC1" w:rsidR="004F6053" w:rsidRPr="004B7921" w:rsidRDefault="004F6053" w:rsidP="004F6053">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Año 1 </w:t>
      </w:r>
    </w:p>
    <w:p w14:paraId="293C4F13" w14:textId="1B7A6142" w:rsidR="004F6053" w:rsidRPr="004B7921" w:rsidRDefault="004F6053" w:rsidP="00192710">
      <w:pPr>
        <w:autoSpaceDE w:val="0"/>
        <w:autoSpaceDN w:val="0"/>
        <w:adjustRightInd w:val="0"/>
        <w:jc w:val="both"/>
        <w:rPr>
          <w:rFonts w:ascii="Tahoma" w:hAnsi="Tahoma" w:cs="Tahoma"/>
          <w:sz w:val="22"/>
          <w:szCs w:val="22"/>
        </w:rPr>
      </w:pPr>
      <w:r w:rsidRPr="004B7921">
        <w:rPr>
          <w:rFonts w:ascii="Tahoma" w:hAnsi="Tahoma" w:cs="Tahoma"/>
          <w:sz w:val="22"/>
          <w:szCs w:val="22"/>
        </w:rPr>
        <w:t>Elaboración Inventario y mapeo geográfico de las fuentes hídricas.</w:t>
      </w:r>
    </w:p>
    <w:p w14:paraId="50846B22" w14:textId="77777777" w:rsidR="00192710" w:rsidRPr="004B7921" w:rsidRDefault="00192710" w:rsidP="00192710">
      <w:pPr>
        <w:autoSpaceDE w:val="0"/>
        <w:autoSpaceDN w:val="0"/>
        <w:adjustRightInd w:val="0"/>
        <w:jc w:val="both"/>
        <w:rPr>
          <w:rFonts w:ascii="Tahoma" w:hAnsi="Tahoma" w:cs="Tahoma"/>
          <w:sz w:val="22"/>
          <w:szCs w:val="22"/>
        </w:rPr>
      </w:pPr>
    </w:p>
    <w:p w14:paraId="1BEE2F98" w14:textId="6D36970B" w:rsidR="004F6053" w:rsidRPr="004B7921" w:rsidRDefault="004F6053" w:rsidP="00192710">
      <w:pPr>
        <w:autoSpaceDE w:val="0"/>
        <w:autoSpaceDN w:val="0"/>
        <w:adjustRightInd w:val="0"/>
        <w:jc w:val="both"/>
        <w:rPr>
          <w:rFonts w:ascii="Tahoma" w:hAnsi="Tahoma" w:cs="Tahoma"/>
          <w:sz w:val="22"/>
          <w:szCs w:val="22"/>
        </w:rPr>
      </w:pPr>
      <w:r w:rsidRPr="004B7921">
        <w:rPr>
          <w:rFonts w:ascii="Tahoma" w:hAnsi="Tahoma" w:cs="Tahoma"/>
          <w:sz w:val="22"/>
          <w:szCs w:val="22"/>
        </w:rPr>
        <w:t>Capacitación a los responsables de divulgar los resultados del estudio que contiene el inventario y mapeo geográfico del recurso hídrico del municipio en las veredas del municipio</w:t>
      </w:r>
      <w:r w:rsidR="00192710" w:rsidRPr="004B7921">
        <w:rPr>
          <w:rFonts w:ascii="Tahoma" w:hAnsi="Tahoma" w:cs="Tahoma"/>
          <w:sz w:val="22"/>
          <w:szCs w:val="22"/>
        </w:rPr>
        <w:t>.</w:t>
      </w:r>
    </w:p>
    <w:p w14:paraId="030EE367" w14:textId="77777777" w:rsidR="00192710" w:rsidRPr="004B7921" w:rsidRDefault="00192710" w:rsidP="00192710">
      <w:pPr>
        <w:autoSpaceDE w:val="0"/>
        <w:autoSpaceDN w:val="0"/>
        <w:adjustRightInd w:val="0"/>
        <w:jc w:val="both"/>
        <w:rPr>
          <w:rFonts w:ascii="Tahoma" w:hAnsi="Tahoma" w:cs="Tahoma"/>
          <w:sz w:val="22"/>
          <w:szCs w:val="22"/>
        </w:rPr>
      </w:pPr>
    </w:p>
    <w:p w14:paraId="64561C4C" w14:textId="52926C80" w:rsidR="004F6053" w:rsidRPr="004B7921" w:rsidRDefault="004F6053" w:rsidP="00192710">
      <w:pPr>
        <w:autoSpaceDE w:val="0"/>
        <w:autoSpaceDN w:val="0"/>
        <w:adjustRightInd w:val="0"/>
        <w:jc w:val="both"/>
        <w:rPr>
          <w:rFonts w:ascii="Tahoma" w:hAnsi="Tahoma" w:cs="Tahoma"/>
          <w:sz w:val="22"/>
          <w:szCs w:val="22"/>
        </w:rPr>
      </w:pPr>
      <w:r w:rsidRPr="004B7921">
        <w:rPr>
          <w:rFonts w:ascii="Tahoma" w:hAnsi="Tahoma" w:cs="Tahoma"/>
          <w:sz w:val="22"/>
          <w:szCs w:val="22"/>
        </w:rPr>
        <w:t>Socialización de los resultados del estudio que contiene el inventario y mapeo geográfico del recurso hídrico del municipio.</w:t>
      </w:r>
    </w:p>
    <w:p w14:paraId="624D7CC7" w14:textId="77777777" w:rsidR="00192710" w:rsidRPr="004B7921" w:rsidRDefault="00192710" w:rsidP="00192710">
      <w:pPr>
        <w:autoSpaceDE w:val="0"/>
        <w:autoSpaceDN w:val="0"/>
        <w:adjustRightInd w:val="0"/>
        <w:jc w:val="both"/>
        <w:rPr>
          <w:rFonts w:ascii="Tahoma" w:hAnsi="Tahoma" w:cs="Tahoma"/>
          <w:sz w:val="22"/>
          <w:szCs w:val="22"/>
        </w:rPr>
      </w:pPr>
    </w:p>
    <w:p w14:paraId="3F2A8122" w14:textId="465EFF18" w:rsidR="00CE2C8F" w:rsidRPr="004B7921" w:rsidRDefault="00CE2C8F" w:rsidP="00192710">
      <w:pPr>
        <w:autoSpaceDE w:val="0"/>
        <w:autoSpaceDN w:val="0"/>
        <w:adjustRightInd w:val="0"/>
        <w:jc w:val="both"/>
        <w:rPr>
          <w:rFonts w:ascii="Tahoma" w:hAnsi="Tahoma" w:cs="Tahoma"/>
          <w:sz w:val="22"/>
          <w:szCs w:val="22"/>
        </w:rPr>
      </w:pPr>
      <w:r w:rsidRPr="004B7921">
        <w:rPr>
          <w:rFonts w:ascii="Tahoma" w:hAnsi="Tahoma" w:cs="Tahoma"/>
          <w:sz w:val="22"/>
          <w:szCs w:val="22"/>
        </w:rPr>
        <w:t>Identificación de parámetros y corrientes hídricas de interés para la implementación de redes de monitoreo participativo de la calidad del agua.</w:t>
      </w:r>
    </w:p>
    <w:p w14:paraId="51B8D1E8" w14:textId="77777777" w:rsidR="00192710" w:rsidRPr="004B7921" w:rsidRDefault="00192710" w:rsidP="00192710">
      <w:pPr>
        <w:autoSpaceDE w:val="0"/>
        <w:autoSpaceDN w:val="0"/>
        <w:adjustRightInd w:val="0"/>
        <w:jc w:val="both"/>
        <w:rPr>
          <w:rFonts w:ascii="Tahoma" w:hAnsi="Tahoma" w:cs="Tahoma"/>
          <w:sz w:val="22"/>
          <w:szCs w:val="22"/>
        </w:rPr>
      </w:pPr>
    </w:p>
    <w:p w14:paraId="1B91E085" w14:textId="77049543" w:rsidR="00CE2C8F" w:rsidRPr="004B7921" w:rsidRDefault="00CE2C8F" w:rsidP="00192710">
      <w:pPr>
        <w:autoSpaceDE w:val="0"/>
        <w:autoSpaceDN w:val="0"/>
        <w:adjustRightInd w:val="0"/>
        <w:jc w:val="both"/>
        <w:rPr>
          <w:rFonts w:ascii="Tahoma" w:hAnsi="Tahoma" w:cs="Tahoma"/>
          <w:sz w:val="22"/>
          <w:szCs w:val="22"/>
        </w:rPr>
      </w:pPr>
      <w:r w:rsidRPr="004B7921">
        <w:rPr>
          <w:rFonts w:ascii="Tahoma" w:hAnsi="Tahoma" w:cs="Tahoma"/>
          <w:sz w:val="22"/>
          <w:szCs w:val="22"/>
        </w:rPr>
        <w:t>Definición de una metodología para el diseño e implementación de redes de monitoreo participativo de la calidad del agua</w:t>
      </w:r>
    </w:p>
    <w:p w14:paraId="4405A75B" w14:textId="77777777" w:rsidR="00E36862" w:rsidRPr="004B7921" w:rsidRDefault="00E36862" w:rsidP="00CE2C8F">
      <w:pPr>
        <w:autoSpaceDE w:val="0"/>
        <w:autoSpaceDN w:val="0"/>
        <w:adjustRightInd w:val="0"/>
        <w:jc w:val="both"/>
        <w:rPr>
          <w:rFonts w:ascii="Tahoma" w:hAnsi="Tahoma" w:cs="Tahoma"/>
          <w:b/>
          <w:sz w:val="22"/>
          <w:szCs w:val="22"/>
          <w:u w:val="single"/>
        </w:rPr>
      </w:pPr>
    </w:p>
    <w:p w14:paraId="3487320A" w14:textId="66DC8171" w:rsidR="00CE2C8F" w:rsidRPr="004B7921" w:rsidRDefault="00CE2C8F" w:rsidP="00CE2C8F">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Año 2,3,4</w:t>
      </w:r>
    </w:p>
    <w:p w14:paraId="7EBEB17C" w14:textId="58C639F3" w:rsidR="00CE2C8F" w:rsidRPr="004B7921" w:rsidRDefault="00CE2C8F" w:rsidP="00192710">
      <w:pPr>
        <w:autoSpaceDE w:val="0"/>
        <w:autoSpaceDN w:val="0"/>
        <w:adjustRightInd w:val="0"/>
        <w:jc w:val="both"/>
        <w:rPr>
          <w:rFonts w:ascii="Tahoma" w:hAnsi="Tahoma" w:cs="Tahoma"/>
          <w:sz w:val="22"/>
          <w:szCs w:val="22"/>
        </w:rPr>
      </w:pPr>
      <w:r w:rsidRPr="004B7921">
        <w:rPr>
          <w:rFonts w:ascii="Tahoma" w:hAnsi="Tahoma" w:cs="Tahoma"/>
          <w:sz w:val="22"/>
          <w:szCs w:val="22"/>
        </w:rPr>
        <w:t xml:space="preserve">Formación periódica a las J.A.C </w:t>
      </w:r>
    </w:p>
    <w:p w14:paraId="74ABE684" w14:textId="78222B5F" w:rsidR="00CE2C8F" w:rsidRPr="004B7921" w:rsidRDefault="00CE2C8F" w:rsidP="00362B1F">
      <w:pPr>
        <w:pStyle w:val="Prrafodelista"/>
        <w:numPr>
          <w:ilvl w:val="1"/>
          <w:numId w:val="30"/>
        </w:numPr>
        <w:autoSpaceDE w:val="0"/>
        <w:autoSpaceDN w:val="0"/>
        <w:adjustRightInd w:val="0"/>
        <w:jc w:val="both"/>
        <w:rPr>
          <w:rFonts w:ascii="Tahoma" w:hAnsi="Tahoma" w:cs="Tahoma"/>
        </w:rPr>
      </w:pPr>
      <w:r w:rsidRPr="004B7921">
        <w:rPr>
          <w:rFonts w:ascii="Tahoma" w:hAnsi="Tahoma" w:cs="Tahoma"/>
        </w:rPr>
        <w:t>Realización de capacitaciones relacionadas con los conceptos de ecosistemas, servicios eco sistémicos, calidad del agua y problemáticas ambientales.</w:t>
      </w:r>
    </w:p>
    <w:p w14:paraId="01B75B8E" w14:textId="4CCCE52D" w:rsidR="00CE2C8F" w:rsidRPr="004B7921" w:rsidRDefault="00CE2C8F" w:rsidP="00362B1F">
      <w:pPr>
        <w:pStyle w:val="Prrafodelista"/>
        <w:numPr>
          <w:ilvl w:val="1"/>
          <w:numId w:val="30"/>
        </w:numPr>
        <w:autoSpaceDE w:val="0"/>
        <w:autoSpaceDN w:val="0"/>
        <w:adjustRightInd w:val="0"/>
        <w:jc w:val="both"/>
        <w:rPr>
          <w:rFonts w:ascii="Tahoma" w:hAnsi="Tahoma" w:cs="Tahoma"/>
        </w:rPr>
      </w:pPr>
      <w:r w:rsidRPr="004B7921">
        <w:rPr>
          <w:rFonts w:ascii="Tahoma" w:hAnsi="Tahoma" w:cs="Tahoma"/>
        </w:rPr>
        <w:t>Fomentando la legalidad ambiental  en el marco de la gestión del recurso hídrico.</w:t>
      </w:r>
    </w:p>
    <w:p w14:paraId="3E5D25F8" w14:textId="18174F8B" w:rsidR="00CE2C8F" w:rsidRPr="004B7921" w:rsidRDefault="00CE2C8F" w:rsidP="00362B1F">
      <w:pPr>
        <w:pStyle w:val="Prrafodelista"/>
        <w:numPr>
          <w:ilvl w:val="1"/>
          <w:numId w:val="30"/>
        </w:numPr>
        <w:autoSpaceDE w:val="0"/>
        <w:autoSpaceDN w:val="0"/>
        <w:adjustRightInd w:val="0"/>
        <w:jc w:val="both"/>
        <w:rPr>
          <w:rFonts w:ascii="Tahoma" w:hAnsi="Tahoma" w:cs="Tahoma"/>
        </w:rPr>
      </w:pPr>
      <w:r w:rsidRPr="004B7921">
        <w:rPr>
          <w:rFonts w:ascii="Tahoma" w:hAnsi="Tahoma" w:cs="Tahoma"/>
        </w:rPr>
        <w:t>Socialización del PUEAA en las comunidades objeto de intervención.</w:t>
      </w:r>
    </w:p>
    <w:p w14:paraId="05DF2926" w14:textId="23E8623D" w:rsidR="00CE2C8F" w:rsidRPr="004B7921" w:rsidRDefault="00CE2C8F" w:rsidP="00192710">
      <w:pPr>
        <w:autoSpaceDE w:val="0"/>
        <w:autoSpaceDN w:val="0"/>
        <w:adjustRightInd w:val="0"/>
        <w:jc w:val="both"/>
        <w:rPr>
          <w:rFonts w:ascii="Tahoma" w:hAnsi="Tahoma" w:cs="Tahoma"/>
          <w:sz w:val="22"/>
          <w:szCs w:val="22"/>
        </w:rPr>
      </w:pPr>
      <w:r w:rsidRPr="004B7921">
        <w:rPr>
          <w:rFonts w:ascii="Tahoma" w:hAnsi="Tahoma" w:cs="Tahoma"/>
          <w:sz w:val="22"/>
          <w:szCs w:val="22"/>
        </w:rPr>
        <w:t>Implementación de redes de monitoreo participativo de la calidad del agua.</w:t>
      </w:r>
    </w:p>
    <w:p w14:paraId="241D2C93" w14:textId="0E05EA58" w:rsidR="00CE2C8F" w:rsidRPr="004B7921" w:rsidRDefault="00CE2C8F" w:rsidP="00192710">
      <w:pPr>
        <w:autoSpaceDE w:val="0"/>
        <w:autoSpaceDN w:val="0"/>
        <w:adjustRightInd w:val="0"/>
        <w:jc w:val="both"/>
        <w:rPr>
          <w:rFonts w:ascii="Tahoma" w:hAnsi="Tahoma" w:cs="Tahoma"/>
          <w:sz w:val="22"/>
          <w:szCs w:val="22"/>
        </w:rPr>
      </w:pPr>
      <w:r w:rsidRPr="004B7921">
        <w:rPr>
          <w:rFonts w:ascii="Tahoma" w:hAnsi="Tahoma" w:cs="Tahoma"/>
          <w:sz w:val="22"/>
          <w:szCs w:val="22"/>
        </w:rPr>
        <w:t>Gestión de convenios con entidades gubernamentales para la promoción de la conservación del agua</w:t>
      </w:r>
      <w:r w:rsidR="00E36862" w:rsidRPr="004B7921">
        <w:rPr>
          <w:rFonts w:ascii="Tahoma" w:hAnsi="Tahoma" w:cs="Tahoma"/>
          <w:sz w:val="22"/>
          <w:szCs w:val="22"/>
        </w:rPr>
        <w:t>.</w:t>
      </w:r>
    </w:p>
    <w:p w14:paraId="27F21B16" w14:textId="77777777" w:rsidR="00E36862" w:rsidRPr="004B7921" w:rsidRDefault="00E36862" w:rsidP="00192710">
      <w:pPr>
        <w:autoSpaceDE w:val="0"/>
        <w:autoSpaceDN w:val="0"/>
        <w:adjustRightInd w:val="0"/>
        <w:jc w:val="both"/>
        <w:rPr>
          <w:rFonts w:ascii="Tahoma" w:hAnsi="Tahoma" w:cs="Tahoma"/>
          <w:sz w:val="22"/>
          <w:szCs w:val="22"/>
        </w:rPr>
      </w:pPr>
    </w:p>
    <w:p w14:paraId="13FBF329" w14:textId="77777777" w:rsidR="00E36862" w:rsidRPr="004B7921" w:rsidRDefault="00E36862" w:rsidP="00192710">
      <w:pPr>
        <w:autoSpaceDE w:val="0"/>
        <w:autoSpaceDN w:val="0"/>
        <w:adjustRightInd w:val="0"/>
        <w:jc w:val="both"/>
        <w:rPr>
          <w:rFonts w:ascii="Tahoma" w:hAnsi="Tahoma" w:cs="Tahoma"/>
          <w:sz w:val="22"/>
          <w:szCs w:val="22"/>
        </w:rPr>
      </w:pPr>
    </w:p>
    <w:p w14:paraId="71EA83A9" w14:textId="77777777" w:rsidR="00B71B68" w:rsidRDefault="00B71B68" w:rsidP="00B71B68">
      <w:pPr>
        <w:autoSpaceDE w:val="0"/>
        <w:autoSpaceDN w:val="0"/>
        <w:adjustRightInd w:val="0"/>
        <w:jc w:val="both"/>
        <w:rPr>
          <w:rFonts w:ascii="Tahoma" w:hAnsi="Tahoma" w:cs="Tahoma"/>
          <w:b/>
          <w:sz w:val="22"/>
          <w:szCs w:val="22"/>
        </w:rPr>
      </w:pPr>
      <w:r>
        <w:rPr>
          <w:rFonts w:ascii="Tahoma" w:hAnsi="Tahoma" w:cs="Tahoma"/>
          <w:b/>
          <w:sz w:val="22"/>
          <w:szCs w:val="22"/>
        </w:rPr>
        <w:t>4.3.3</w:t>
      </w:r>
      <w:r w:rsidR="00C04534" w:rsidRPr="004B7921">
        <w:rPr>
          <w:rFonts w:ascii="Tahoma" w:hAnsi="Tahoma" w:cs="Tahoma"/>
          <w:b/>
          <w:sz w:val="22"/>
          <w:szCs w:val="22"/>
        </w:rPr>
        <w:t xml:space="preserve"> PROGRAMA 3</w:t>
      </w:r>
      <w:r w:rsidR="00B62386" w:rsidRPr="004B7921">
        <w:rPr>
          <w:rFonts w:ascii="Tahoma" w:hAnsi="Tahoma" w:cs="Tahoma"/>
          <w:b/>
          <w:sz w:val="22"/>
          <w:szCs w:val="22"/>
        </w:rPr>
        <w:t xml:space="preserve">  GENERANDO MENOS RESIDUOS</w:t>
      </w:r>
    </w:p>
    <w:p w14:paraId="5427C526" w14:textId="7922C25C" w:rsidR="00C04534" w:rsidRPr="00B71B68" w:rsidRDefault="00C04534" w:rsidP="00B71B68">
      <w:pPr>
        <w:autoSpaceDE w:val="0"/>
        <w:autoSpaceDN w:val="0"/>
        <w:adjustRightInd w:val="0"/>
        <w:jc w:val="both"/>
        <w:rPr>
          <w:rFonts w:ascii="Tahoma" w:hAnsi="Tahoma" w:cs="Tahoma"/>
          <w:sz w:val="22"/>
          <w:szCs w:val="22"/>
        </w:rPr>
      </w:pPr>
      <w:r w:rsidRPr="004B7921">
        <w:rPr>
          <w:rFonts w:ascii="Tahoma" w:hAnsi="Tahoma" w:cs="Tahoma"/>
          <w:b/>
          <w:sz w:val="22"/>
          <w:szCs w:val="22"/>
        </w:rPr>
        <w:t>PROYECTO 1</w:t>
      </w:r>
      <w:r w:rsidR="00B62386" w:rsidRPr="004B7921">
        <w:rPr>
          <w:rFonts w:ascii="Tahoma" w:hAnsi="Tahoma" w:cs="Tahoma"/>
          <w:b/>
          <w:sz w:val="22"/>
          <w:szCs w:val="22"/>
        </w:rPr>
        <w:t>: Consumo Responsable</w:t>
      </w:r>
    </w:p>
    <w:p w14:paraId="241246BD" w14:textId="77777777" w:rsidR="00C04534" w:rsidRPr="004B7921" w:rsidRDefault="00C04534" w:rsidP="00C04534">
      <w:pPr>
        <w:pStyle w:val="Piedepgina"/>
        <w:rPr>
          <w:rFonts w:ascii="Tahoma" w:hAnsi="Tahoma" w:cs="Tahoma"/>
          <w:b/>
          <w:color w:val="FF0000"/>
          <w:sz w:val="22"/>
          <w:szCs w:val="22"/>
        </w:rPr>
      </w:pPr>
    </w:p>
    <w:p w14:paraId="14C31B4C" w14:textId="77777777" w:rsidR="00C04534" w:rsidRPr="004B7921" w:rsidRDefault="00C04534" w:rsidP="00C04534">
      <w:pPr>
        <w:pStyle w:val="Piedepgina"/>
        <w:rPr>
          <w:rFonts w:ascii="Tahoma" w:hAnsi="Tahoma" w:cs="Tahoma"/>
          <w:b/>
          <w:sz w:val="22"/>
          <w:szCs w:val="22"/>
          <w:u w:val="single"/>
        </w:rPr>
      </w:pPr>
      <w:r w:rsidRPr="004B7921">
        <w:rPr>
          <w:rFonts w:ascii="Tahoma" w:hAnsi="Tahoma" w:cs="Tahoma"/>
          <w:b/>
          <w:sz w:val="22"/>
          <w:szCs w:val="22"/>
          <w:u w:val="single"/>
        </w:rPr>
        <w:t xml:space="preserve">Objetivo </w:t>
      </w:r>
    </w:p>
    <w:p w14:paraId="6464B421" w14:textId="77777777" w:rsidR="00B62386" w:rsidRPr="004B7921" w:rsidRDefault="00B62386" w:rsidP="00C04534">
      <w:pPr>
        <w:pStyle w:val="Piedepgina"/>
        <w:rPr>
          <w:rFonts w:ascii="Tahoma" w:hAnsi="Tahoma" w:cs="Tahoma"/>
          <w:b/>
          <w:sz w:val="22"/>
          <w:szCs w:val="22"/>
        </w:rPr>
      </w:pPr>
    </w:p>
    <w:p w14:paraId="0FCC064B" w14:textId="1B0D32DB"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 xml:space="preserve">Realizar acciones para el consumo responsable mediante acciones pedagógicas que contribuyan a la reducción de generación de residuos sólidos en el municipio. </w:t>
      </w:r>
    </w:p>
    <w:p w14:paraId="705A57C4" w14:textId="77777777" w:rsidR="00B62386" w:rsidRPr="004B7921" w:rsidRDefault="00B62386" w:rsidP="00B62386">
      <w:pPr>
        <w:pStyle w:val="Piedepgina"/>
        <w:jc w:val="both"/>
        <w:rPr>
          <w:rFonts w:ascii="Tahoma" w:hAnsi="Tahoma" w:cs="Tahoma"/>
          <w:sz w:val="22"/>
          <w:szCs w:val="22"/>
        </w:rPr>
      </w:pPr>
    </w:p>
    <w:p w14:paraId="48FF0F2C" w14:textId="77777777" w:rsidR="00C04534" w:rsidRPr="004B7921" w:rsidRDefault="00C04534" w:rsidP="00C04534">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7BF5EFC2" w14:textId="77777777" w:rsidR="00C04534" w:rsidRPr="004B7921" w:rsidRDefault="00C04534" w:rsidP="00C04534">
      <w:pPr>
        <w:autoSpaceDE w:val="0"/>
        <w:autoSpaceDN w:val="0"/>
        <w:adjustRightInd w:val="0"/>
        <w:jc w:val="both"/>
        <w:rPr>
          <w:rFonts w:ascii="Tahoma" w:hAnsi="Tahoma" w:cs="Tahoma"/>
          <w:b/>
          <w:sz w:val="22"/>
          <w:szCs w:val="22"/>
          <w:u w:val="single"/>
        </w:rPr>
      </w:pPr>
    </w:p>
    <w:p w14:paraId="706A6193" w14:textId="0593FC91" w:rsidR="00C04534" w:rsidRPr="004B7921" w:rsidRDefault="00B62386" w:rsidP="00C04534">
      <w:pPr>
        <w:autoSpaceDE w:val="0"/>
        <w:autoSpaceDN w:val="0"/>
        <w:adjustRightInd w:val="0"/>
        <w:jc w:val="both"/>
        <w:rPr>
          <w:rFonts w:ascii="Tahoma" w:hAnsi="Tahoma" w:cs="Tahoma"/>
          <w:sz w:val="22"/>
          <w:szCs w:val="22"/>
        </w:rPr>
      </w:pPr>
      <w:r w:rsidRPr="004B7921">
        <w:rPr>
          <w:rFonts w:ascii="Tahoma" w:hAnsi="Tahoma" w:cs="Tahoma"/>
          <w:sz w:val="22"/>
          <w:szCs w:val="22"/>
        </w:rPr>
        <w:t>Implementar acciones para la reducción en un 15% de los hábitos inadecuados frente al manejo de los residuos sólidos y su recuperación.</w:t>
      </w:r>
    </w:p>
    <w:p w14:paraId="0DE03EEB" w14:textId="77777777" w:rsidR="00B62386" w:rsidRPr="004B7921" w:rsidRDefault="00B62386" w:rsidP="00C04534">
      <w:pPr>
        <w:autoSpaceDE w:val="0"/>
        <w:autoSpaceDN w:val="0"/>
        <w:adjustRightInd w:val="0"/>
        <w:jc w:val="both"/>
        <w:rPr>
          <w:rFonts w:ascii="Tahoma" w:hAnsi="Tahoma" w:cs="Tahoma"/>
          <w:sz w:val="22"/>
          <w:szCs w:val="22"/>
        </w:rPr>
      </w:pPr>
    </w:p>
    <w:p w14:paraId="3C2E4953" w14:textId="77777777" w:rsidR="00C04534" w:rsidRPr="004B7921" w:rsidRDefault="00C04534" w:rsidP="00C04534">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Impacto esperado</w:t>
      </w:r>
    </w:p>
    <w:p w14:paraId="56BFD7FB" w14:textId="77777777" w:rsidR="00C04534" w:rsidRPr="004B7921" w:rsidRDefault="00C04534" w:rsidP="00C04534">
      <w:pPr>
        <w:autoSpaceDE w:val="0"/>
        <w:autoSpaceDN w:val="0"/>
        <w:adjustRightInd w:val="0"/>
        <w:jc w:val="both"/>
        <w:rPr>
          <w:rFonts w:ascii="Tahoma" w:hAnsi="Tahoma" w:cs="Tahoma"/>
          <w:sz w:val="22"/>
          <w:szCs w:val="22"/>
        </w:rPr>
      </w:pPr>
    </w:p>
    <w:p w14:paraId="24C33B2F" w14:textId="4EBA7466" w:rsidR="00C04534" w:rsidRPr="004B7921" w:rsidRDefault="00B62386" w:rsidP="00C04534">
      <w:pPr>
        <w:autoSpaceDE w:val="0"/>
        <w:autoSpaceDN w:val="0"/>
        <w:adjustRightInd w:val="0"/>
        <w:jc w:val="both"/>
        <w:rPr>
          <w:rFonts w:ascii="Tahoma" w:hAnsi="Tahoma" w:cs="Tahoma"/>
          <w:b/>
          <w:sz w:val="22"/>
          <w:szCs w:val="22"/>
          <w:u w:val="single"/>
        </w:rPr>
      </w:pPr>
      <w:r w:rsidRPr="004B7921">
        <w:rPr>
          <w:rFonts w:ascii="Tahoma" w:hAnsi="Tahoma" w:cs="Tahoma"/>
          <w:sz w:val="22"/>
          <w:szCs w:val="22"/>
        </w:rPr>
        <w:t>Fortalecimiento de la población objeto, en lo referente a temáticas de consumo, manejo y aprovechamiento responsable</w:t>
      </w:r>
      <w:r w:rsidRPr="004B7921">
        <w:rPr>
          <w:rFonts w:ascii="Tahoma" w:hAnsi="Tahoma" w:cs="Tahoma"/>
          <w:b/>
          <w:sz w:val="22"/>
          <w:szCs w:val="22"/>
          <w:u w:val="single"/>
        </w:rPr>
        <w:t>.</w:t>
      </w:r>
    </w:p>
    <w:p w14:paraId="6EDA7B56" w14:textId="77777777" w:rsidR="00B62386" w:rsidRPr="004B7921" w:rsidRDefault="00B62386" w:rsidP="00C04534">
      <w:pPr>
        <w:autoSpaceDE w:val="0"/>
        <w:autoSpaceDN w:val="0"/>
        <w:adjustRightInd w:val="0"/>
        <w:jc w:val="both"/>
        <w:rPr>
          <w:rFonts w:ascii="Tahoma" w:hAnsi="Tahoma" w:cs="Tahoma"/>
          <w:b/>
          <w:sz w:val="22"/>
          <w:szCs w:val="22"/>
          <w:u w:val="single"/>
        </w:rPr>
      </w:pPr>
    </w:p>
    <w:p w14:paraId="70C24EE4" w14:textId="77777777" w:rsidR="00C04534" w:rsidRPr="004B7921" w:rsidRDefault="00C04534" w:rsidP="00C04534">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62104518" w14:textId="77777777" w:rsidR="00B62386" w:rsidRPr="004B7921" w:rsidRDefault="00B62386" w:rsidP="00C04534">
      <w:pPr>
        <w:autoSpaceDE w:val="0"/>
        <w:autoSpaceDN w:val="0"/>
        <w:adjustRightInd w:val="0"/>
        <w:jc w:val="both"/>
        <w:rPr>
          <w:rFonts w:ascii="Tahoma" w:hAnsi="Tahoma" w:cs="Tahoma"/>
          <w:b/>
          <w:sz w:val="22"/>
          <w:szCs w:val="22"/>
          <w:u w:val="single"/>
        </w:rPr>
      </w:pPr>
    </w:p>
    <w:p w14:paraId="206F9175" w14:textId="53790135" w:rsidR="00C04534" w:rsidRPr="004B7921" w:rsidRDefault="00B62386" w:rsidP="00C04534">
      <w:pPr>
        <w:autoSpaceDE w:val="0"/>
        <w:autoSpaceDN w:val="0"/>
        <w:adjustRightInd w:val="0"/>
        <w:jc w:val="both"/>
        <w:rPr>
          <w:rFonts w:ascii="Tahoma" w:hAnsi="Tahoma" w:cs="Tahoma"/>
          <w:sz w:val="22"/>
          <w:szCs w:val="22"/>
          <w:lang w:val="es-CO" w:eastAsia="es-CO"/>
        </w:rPr>
      </w:pPr>
      <w:r w:rsidRPr="004B7921">
        <w:rPr>
          <w:rFonts w:ascii="Tahoma" w:hAnsi="Tahoma" w:cs="Tahoma"/>
          <w:sz w:val="22"/>
          <w:szCs w:val="22"/>
          <w:lang w:val="es-CO" w:eastAsia="es-CO"/>
        </w:rPr>
        <w:t>No. Acciones desarrolladas para el manejo y disposición adecuada de los residuos</w:t>
      </w:r>
    </w:p>
    <w:p w14:paraId="643021CC" w14:textId="77777777" w:rsidR="00B62386" w:rsidRPr="004B7921" w:rsidRDefault="00B62386" w:rsidP="00C04534">
      <w:pPr>
        <w:autoSpaceDE w:val="0"/>
        <w:autoSpaceDN w:val="0"/>
        <w:adjustRightInd w:val="0"/>
        <w:jc w:val="both"/>
        <w:rPr>
          <w:rFonts w:ascii="Tahoma" w:hAnsi="Tahoma" w:cs="Tahoma"/>
          <w:sz w:val="22"/>
          <w:szCs w:val="22"/>
          <w:lang w:val="es-CO" w:eastAsia="es-CO"/>
        </w:rPr>
      </w:pPr>
    </w:p>
    <w:p w14:paraId="732C02E7" w14:textId="77777777" w:rsidR="00C04534" w:rsidRPr="004B7921" w:rsidRDefault="00C04534" w:rsidP="00C04534">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Etapas </w:t>
      </w:r>
    </w:p>
    <w:p w14:paraId="7A784A1B" w14:textId="4CD31E2A" w:rsidR="00C04534" w:rsidRPr="004B7921" w:rsidRDefault="00C04534" w:rsidP="00C04534">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A</w:t>
      </w:r>
      <w:r w:rsidR="00B62386" w:rsidRPr="004B7921">
        <w:rPr>
          <w:rFonts w:ascii="Tahoma" w:hAnsi="Tahoma" w:cs="Tahoma"/>
          <w:b/>
          <w:sz w:val="22"/>
          <w:szCs w:val="22"/>
          <w:u w:val="single"/>
        </w:rPr>
        <w:t>ño 1 al 4</w:t>
      </w:r>
    </w:p>
    <w:p w14:paraId="1E9116F5" w14:textId="77777777" w:rsidR="00CE2C8F" w:rsidRPr="004B7921" w:rsidRDefault="00CE2C8F" w:rsidP="00CE2C8F">
      <w:pPr>
        <w:autoSpaceDE w:val="0"/>
        <w:autoSpaceDN w:val="0"/>
        <w:adjustRightInd w:val="0"/>
        <w:jc w:val="both"/>
        <w:rPr>
          <w:rFonts w:ascii="Tahoma" w:hAnsi="Tahoma" w:cs="Tahoma"/>
          <w:sz w:val="22"/>
          <w:szCs w:val="22"/>
        </w:rPr>
      </w:pPr>
    </w:p>
    <w:p w14:paraId="426087AA" w14:textId="77777777"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Acciones a ejecutar del programa cuadra limpia que enfatiza en el manejo de residuos en la zona urbana mediante:</w:t>
      </w:r>
    </w:p>
    <w:p w14:paraId="0C414FB1" w14:textId="77777777"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 xml:space="preserve">&gt;Socializaciones. </w:t>
      </w:r>
    </w:p>
    <w:p w14:paraId="409ADEFD" w14:textId="77777777"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&gt;Capacitaciones.</w:t>
      </w:r>
    </w:p>
    <w:p w14:paraId="106977C4" w14:textId="77777777"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 xml:space="preserve">&gt;Entrega de kits. </w:t>
      </w:r>
    </w:p>
    <w:p w14:paraId="3924443D" w14:textId="77777777"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 xml:space="preserve">&gt; Registro de información. </w:t>
      </w:r>
    </w:p>
    <w:p w14:paraId="0A1A0A7F" w14:textId="3F5AAE2E" w:rsidR="004F6053" w:rsidRPr="004B7921" w:rsidRDefault="00B62386" w:rsidP="00B62386">
      <w:pPr>
        <w:pStyle w:val="Piedepgina"/>
        <w:jc w:val="both"/>
        <w:rPr>
          <w:rFonts w:ascii="Tahoma" w:hAnsi="Tahoma" w:cs="Tahoma"/>
          <w:sz w:val="22"/>
          <w:szCs w:val="22"/>
        </w:rPr>
      </w:pPr>
      <w:r w:rsidRPr="004B7921">
        <w:rPr>
          <w:rFonts w:ascii="Tahoma" w:hAnsi="Tahoma" w:cs="Tahoma"/>
          <w:sz w:val="22"/>
          <w:szCs w:val="22"/>
        </w:rPr>
        <w:t>&gt;Aumento en el horario de recolección.</w:t>
      </w:r>
    </w:p>
    <w:p w14:paraId="14D8E245" w14:textId="77777777" w:rsidR="00B62386" w:rsidRPr="004B7921" w:rsidRDefault="00B62386" w:rsidP="00B62386">
      <w:pPr>
        <w:pStyle w:val="Piedepgina"/>
        <w:jc w:val="both"/>
        <w:rPr>
          <w:rFonts w:ascii="Tahoma" w:hAnsi="Tahoma" w:cs="Tahoma"/>
          <w:sz w:val="22"/>
          <w:szCs w:val="22"/>
        </w:rPr>
      </w:pPr>
    </w:p>
    <w:p w14:paraId="524ACDB5" w14:textId="77777777" w:rsidR="00B62386" w:rsidRPr="004B7921" w:rsidRDefault="00B62386" w:rsidP="00B62386">
      <w:pPr>
        <w:pStyle w:val="Piedepgina"/>
        <w:jc w:val="both"/>
        <w:rPr>
          <w:sz w:val="22"/>
          <w:szCs w:val="22"/>
        </w:rPr>
      </w:pPr>
      <w:r w:rsidRPr="004B7921">
        <w:rPr>
          <w:rFonts w:ascii="Tahoma" w:hAnsi="Tahoma" w:cs="Tahoma"/>
          <w:sz w:val="22"/>
          <w:szCs w:val="22"/>
        </w:rPr>
        <w:t>Capacitaciones relacionadas con el manejo de residuos aprovechables dirigida a la comunidad en general.</w:t>
      </w:r>
      <w:r w:rsidRPr="004B7921">
        <w:rPr>
          <w:sz w:val="22"/>
          <w:szCs w:val="22"/>
        </w:rPr>
        <w:t xml:space="preserve"> </w:t>
      </w:r>
    </w:p>
    <w:p w14:paraId="33FA5D21" w14:textId="77777777" w:rsidR="00B62386" w:rsidRPr="004B7921" w:rsidRDefault="00B62386" w:rsidP="00B62386">
      <w:pPr>
        <w:pStyle w:val="Piedepgina"/>
        <w:jc w:val="both"/>
        <w:rPr>
          <w:sz w:val="22"/>
          <w:szCs w:val="22"/>
        </w:rPr>
      </w:pPr>
    </w:p>
    <w:p w14:paraId="5F6D3673" w14:textId="1AC28879" w:rsidR="00B62386" w:rsidRPr="004B7921" w:rsidRDefault="00B62386" w:rsidP="00B62386">
      <w:pPr>
        <w:pStyle w:val="Piedepgina"/>
        <w:jc w:val="both"/>
        <w:rPr>
          <w:rFonts w:ascii="Tahoma" w:hAnsi="Tahoma" w:cs="Tahoma"/>
          <w:sz w:val="22"/>
          <w:szCs w:val="22"/>
        </w:rPr>
      </w:pPr>
      <w:r w:rsidRPr="004B7921">
        <w:rPr>
          <w:rFonts w:ascii="Tahoma" w:hAnsi="Tahoma" w:cs="Tahoma"/>
          <w:sz w:val="22"/>
          <w:szCs w:val="22"/>
        </w:rPr>
        <w:t>Formación dirigida a la parte administrativa del municipio para el adecuado manejo de residuos</w:t>
      </w:r>
    </w:p>
    <w:p w14:paraId="5BD612DA" w14:textId="77777777" w:rsidR="00B62386" w:rsidRPr="004B7921" w:rsidRDefault="00B62386" w:rsidP="00B62386">
      <w:pPr>
        <w:pStyle w:val="Piedepgina"/>
        <w:rPr>
          <w:rFonts w:ascii="Tahoma" w:hAnsi="Tahoma" w:cs="Tahoma"/>
          <w:sz w:val="22"/>
          <w:szCs w:val="22"/>
        </w:rPr>
      </w:pPr>
      <w:r w:rsidRPr="004B7921">
        <w:rPr>
          <w:rFonts w:ascii="Tahoma" w:hAnsi="Tahoma" w:cs="Tahoma"/>
          <w:sz w:val="22"/>
          <w:szCs w:val="22"/>
        </w:rPr>
        <w:t>Fortalecimiento al grupo de recuperadores ambientales mediante:</w:t>
      </w:r>
    </w:p>
    <w:p w14:paraId="3E9E2D9B" w14:textId="77777777" w:rsidR="00B62386" w:rsidRPr="004B7921" w:rsidRDefault="00B62386" w:rsidP="00B62386">
      <w:pPr>
        <w:pStyle w:val="Piedepgina"/>
        <w:rPr>
          <w:rFonts w:ascii="Tahoma" w:hAnsi="Tahoma" w:cs="Tahoma"/>
          <w:sz w:val="22"/>
          <w:szCs w:val="22"/>
        </w:rPr>
      </w:pPr>
      <w:r w:rsidRPr="004B7921">
        <w:rPr>
          <w:rFonts w:ascii="Tahoma" w:hAnsi="Tahoma" w:cs="Tahoma"/>
          <w:sz w:val="22"/>
          <w:szCs w:val="22"/>
        </w:rPr>
        <w:t>&gt;Sensibilización</w:t>
      </w:r>
    </w:p>
    <w:p w14:paraId="5548692D" w14:textId="77777777" w:rsidR="00B62386" w:rsidRPr="004B7921" w:rsidRDefault="00B62386" w:rsidP="00B62386">
      <w:pPr>
        <w:pStyle w:val="Piedepgina"/>
        <w:rPr>
          <w:rFonts w:ascii="Tahoma" w:hAnsi="Tahoma" w:cs="Tahoma"/>
          <w:sz w:val="22"/>
          <w:szCs w:val="22"/>
        </w:rPr>
      </w:pPr>
      <w:r w:rsidRPr="004B7921">
        <w:rPr>
          <w:rFonts w:ascii="Tahoma" w:hAnsi="Tahoma" w:cs="Tahoma"/>
          <w:sz w:val="22"/>
          <w:szCs w:val="22"/>
        </w:rPr>
        <w:t>&gt;Entrega de incentivos.</w:t>
      </w:r>
    </w:p>
    <w:p w14:paraId="55F7C354" w14:textId="77777777" w:rsidR="00B62386" w:rsidRPr="004B7921" w:rsidRDefault="00B62386" w:rsidP="00B62386">
      <w:pPr>
        <w:pStyle w:val="Piedepgina"/>
        <w:rPr>
          <w:rFonts w:ascii="Tahoma" w:hAnsi="Tahoma" w:cs="Tahoma"/>
          <w:sz w:val="22"/>
          <w:szCs w:val="22"/>
        </w:rPr>
      </w:pPr>
      <w:r w:rsidRPr="004B7921">
        <w:rPr>
          <w:rFonts w:ascii="Tahoma" w:hAnsi="Tahoma" w:cs="Tahoma"/>
          <w:sz w:val="22"/>
          <w:szCs w:val="22"/>
        </w:rPr>
        <w:t>&gt; Consolidación de estadísticas mensuales de los residuos aprovechados</w:t>
      </w:r>
    </w:p>
    <w:p w14:paraId="0481E8F6" w14:textId="1D0D6182" w:rsidR="004F6053" w:rsidRPr="004B7921" w:rsidRDefault="00B62386" w:rsidP="00B62386">
      <w:pPr>
        <w:pStyle w:val="Piedepgina"/>
        <w:rPr>
          <w:rFonts w:ascii="Tahoma" w:hAnsi="Tahoma" w:cs="Tahoma"/>
          <w:sz w:val="22"/>
          <w:szCs w:val="22"/>
        </w:rPr>
      </w:pPr>
      <w:r w:rsidRPr="004B7921">
        <w:rPr>
          <w:rFonts w:ascii="Tahoma" w:hAnsi="Tahoma" w:cs="Tahoma"/>
          <w:sz w:val="22"/>
          <w:szCs w:val="22"/>
        </w:rPr>
        <w:t>&gt; Actas con registro mensuales con la cantidad de material reportado en el SUI.</w:t>
      </w:r>
    </w:p>
    <w:p w14:paraId="595EBB8E" w14:textId="77777777" w:rsidR="008D2107" w:rsidRPr="004B7921" w:rsidRDefault="008D2107" w:rsidP="00B66A9D">
      <w:pPr>
        <w:pStyle w:val="Piedepgina"/>
        <w:rPr>
          <w:rFonts w:ascii="Tahoma" w:hAnsi="Tahoma" w:cs="Tahoma"/>
          <w:sz w:val="22"/>
          <w:szCs w:val="22"/>
        </w:rPr>
      </w:pPr>
    </w:p>
    <w:p w14:paraId="4A550210" w14:textId="547BB999" w:rsidR="00192710" w:rsidRPr="004B7921" w:rsidRDefault="00B71B68" w:rsidP="00192710">
      <w:pPr>
        <w:autoSpaceDE w:val="0"/>
        <w:autoSpaceDN w:val="0"/>
        <w:adjustRightInd w:val="0"/>
        <w:jc w:val="both"/>
        <w:rPr>
          <w:rFonts w:ascii="Tahoma" w:hAnsi="Tahoma" w:cs="Tahoma"/>
          <w:b/>
          <w:sz w:val="22"/>
          <w:szCs w:val="22"/>
        </w:rPr>
      </w:pPr>
      <w:r>
        <w:rPr>
          <w:rFonts w:ascii="Tahoma" w:hAnsi="Tahoma" w:cs="Tahoma"/>
          <w:b/>
          <w:sz w:val="22"/>
          <w:szCs w:val="22"/>
        </w:rPr>
        <w:t xml:space="preserve">4.3.4 </w:t>
      </w:r>
      <w:r w:rsidR="00192710" w:rsidRPr="004B7921">
        <w:rPr>
          <w:rFonts w:ascii="Tahoma" w:hAnsi="Tahoma" w:cs="Tahoma"/>
          <w:b/>
          <w:sz w:val="22"/>
          <w:szCs w:val="22"/>
        </w:rPr>
        <w:t>PROGRAMA 4 ECOTURISMO SEGURO Y AMBIENTALMENTE SOSTENIBLE</w:t>
      </w:r>
    </w:p>
    <w:p w14:paraId="680255B5" w14:textId="298C14B3" w:rsidR="00985563" w:rsidRPr="004B7921" w:rsidRDefault="00192710" w:rsidP="00192710">
      <w:pPr>
        <w:autoSpaceDE w:val="0"/>
        <w:autoSpaceDN w:val="0"/>
        <w:adjustRightInd w:val="0"/>
        <w:jc w:val="both"/>
        <w:rPr>
          <w:rFonts w:eastAsia="Tahoma"/>
          <w:sz w:val="22"/>
          <w:szCs w:val="22"/>
          <w:lang w:eastAsia="en-US"/>
        </w:rPr>
      </w:pPr>
      <w:r w:rsidRPr="004B7921">
        <w:rPr>
          <w:rFonts w:ascii="Tahoma" w:hAnsi="Tahoma" w:cs="Tahoma"/>
          <w:b/>
          <w:sz w:val="22"/>
          <w:szCs w:val="22"/>
        </w:rPr>
        <w:lastRenderedPageBreak/>
        <w:t>PROYECTO 1: Potencialización de las actividades relacionados con turismo sostenible en el municipio de La Calera</w:t>
      </w:r>
    </w:p>
    <w:p w14:paraId="3C9EEF33" w14:textId="77777777" w:rsidR="00985563" w:rsidRPr="004B7921" w:rsidRDefault="00985563" w:rsidP="00985563">
      <w:pPr>
        <w:rPr>
          <w:rFonts w:eastAsia="Tahoma"/>
          <w:b/>
          <w:sz w:val="22"/>
          <w:szCs w:val="22"/>
          <w:u w:val="single"/>
          <w:lang w:eastAsia="en-US"/>
        </w:rPr>
      </w:pPr>
    </w:p>
    <w:p w14:paraId="18241980" w14:textId="77777777" w:rsidR="00192710" w:rsidRPr="004B7921" w:rsidRDefault="00192710" w:rsidP="00192710">
      <w:pPr>
        <w:pStyle w:val="Piedepgina"/>
        <w:rPr>
          <w:rFonts w:ascii="Tahoma" w:hAnsi="Tahoma" w:cs="Tahoma"/>
          <w:b/>
          <w:sz w:val="22"/>
          <w:szCs w:val="22"/>
          <w:u w:val="single"/>
        </w:rPr>
      </w:pPr>
      <w:r w:rsidRPr="004B7921">
        <w:rPr>
          <w:rFonts w:ascii="Tahoma" w:hAnsi="Tahoma" w:cs="Tahoma"/>
          <w:b/>
          <w:sz w:val="22"/>
          <w:szCs w:val="22"/>
          <w:u w:val="single"/>
        </w:rPr>
        <w:t xml:space="preserve">Objetivo </w:t>
      </w:r>
    </w:p>
    <w:p w14:paraId="00A4EB6D" w14:textId="77777777" w:rsidR="00E36862" w:rsidRPr="004B7921" w:rsidRDefault="00E36862" w:rsidP="00192710">
      <w:pPr>
        <w:pStyle w:val="Piedepgina"/>
        <w:rPr>
          <w:rFonts w:ascii="Tahoma" w:hAnsi="Tahoma" w:cs="Tahoma"/>
          <w:b/>
          <w:sz w:val="22"/>
          <w:szCs w:val="22"/>
        </w:rPr>
      </w:pPr>
    </w:p>
    <w:p w14:paraId="3BF30C08" w14:textId="5D7205CD" w:rsidR="00192710" w:rsidRPr="004B7921" w:rsidRDefault="00E36862" w:rsidP="00192710">
      <w:pPr>
        <w:pStyle w:val="Piedepgina"/>
        <w:rPr>
          <w:rFonts w:ascii="Tahoma" w:hAnsi="Tahoma" w:cs="Tahoma"/>
          <w:sz w:val="22"/>
          <w:szCs w:val="22"/>
        </w:rPr>
      </w:pPr>
      <w:r w:rsidRPr="004B7921">
        <w:rPr>
          <w:rFonts w:ascii="Tahoma" w:hAnsi="Tahoma" w:cs="Tahoma"/>
          <w:sz w:val="22"/>
          <w:szCs w:val="22"/>
        </w:rPr>
        <w:t xml:space="preserve">Garantizar un ecoturismo sostenible y seguro en La Calera a través de </w:t>
      </w:r>
      <w:r w:rsidR="00254616" w:rsidRPr="004B7921">
        <w:rPr>
          <w:rFonts w:ascii="Tahoma" w:hAnsi="Tahoma" w:cs="Tahoma"/>
          <w:sz w:val="22"/>
          <w:szCs w:val="22"/>
        </w:rPr>
        <w:t xml:space="preserve">la ejecución de </w:t>
      </w:r>
      <w:r w:rsidRPr="004B7921">
        <w:rPr>
          <w:rFonts w:ascii="Tahoma" w:hAnsi="Tahoma" w:cs="Tahoma"/>
          <w:sz w:val="22"/>
          <w:szCs w:val="22"/>
        </w:rPr>
        <w:t>diferentes acciones</w:t>
      </w:r>
      <w:r w:rsidR="00254616" w:rsidRPr="004B7921">
        <w:rPr>
          <w:rFonts w:ascii="Tahoma" w:hAnsi="Tahoma" w:cs="Tahoma"/>
          <w:sz w:val="22"/>
          <w:szCs w:val="22"/>
        </w:rPr>
        <w:t xml:space="preserve"> de formación y control dirigida</w:t>
      </w:r>
      <w:r w:rsidRPr="004B7921">
        <w:rPr>
          <w:rFonts w:ascii="Tahoma" w:hAnsi="Tahoma" w:cs="Tahoma"/>
          <w:sz w:val="22"/>
          <w:szCs w:val="22"/>
        </w:rPr>
        <w:t>s al fortalecimiento del sector.</w:t>
      </w:r>
    </w:p>
    <w:p w14:paraId="39B1679C" w14:textId="77777777" w:rsidR="00192710" w:rsidRPr="004B7921" w:rsidRDefault="00192710" w:rsidP="00192710">
      <w:pPr>
        <w:pStyle w:val="Piedepgina"/>
        <w:jc w:val="both"/>
        <w:rPr>
          <w:rFonts w:ascii="Tahoma" w:hAnsi="Tahoma" w:cs="Tahoma"/>
          <w:sz w:val="22"/>
          <w:szCs w:val="22"/>
        </w:rPr>
      </w:pPr>
    </w:p>
    <w:p w14:paraId="65E0AD4D" w14:textId="77777777" w:rsidR="00192710" w:rsidRPr="004B7921" w:rsidRDefault="00192710" w:rsidP="00192710">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776556CF" w14:textId="77777777" w:rsidR="00192710" w:rsidRPr="004B7921" w:rsidRDefault="00192710" w:rsidP="00192710">
      <w:pPr>
        <w:autoSpaceDE w:val="0"/>
        <w:autoSpaceDN w:val="0"/>
        <w:adjustRightInd w:val="0"/>
        <w:jc w:val="both"/>
        <w:rPr>
          <w:rFonts w:ascii="Tahoma" w:hAnsi="Tahoma" w:cs="Tahoma"/>
          <w:b/>
          <w:sz w:val="22"/>
          <w:szCs w:val="22"/>
          <w:u w:val="single"/>
        </w:rPr>
      </w:pPr>
    </w:p>
    <w:p w14:paraId="7A55827B" w14:textId="0EEA604C" w:rsidR="00254616" w:rsidRPr="004B7921" w:rsidRDefault="00254616" w:rsidP="00192710">
      <w:pPr>
        <w:autoSpaceDE w:val="0"/>
        <w:autoSpaceDN w:val="0"/>
        <w:adjustRightInd w:val="0"/>
        <w:jc w:val="both"/>
        <w:rPr>
          <w:rFonts w:ascii="Tahoma" w:hAnsi="Tahoma" w:cs="Tahoma"/>
          <w:sz w:val="22"/>
          <w:szCs w:val="22"/>
        </w:rPr>
      </w:pPr>
      <w:r w:rsidRPr="004B7921">
        <w:rPr>
          <w:rFonts w:ascii="Tahoma" w:hAnsi="Tahoma" w:cs="Tahoma"/>
          <w:sz w:val="22"/>
          <w:szCs w:val="22"/>
        </w:rPr>
        <w:t>Reducir en un 60% las prácticas turísticas que generan riesgo e impacto negativo en el municipio vinculando los operadores turísticos</w:t>
      </w:r>
    </w:p>
    <w:p w14:paraId="1A8D81E5" w14:textId="507CFF8D" w:rsidR="00192710" w:rsidRPr="004B7921" w:rsidRDefault="00192710" w:rsidP="00192710">
      <w:pPr>
        <w:autoSpaceDE w:val="0"/>
        <w:autoSpaceDN w:val="0"/>
        <w:adjustRightInd w:val="0"/>
        <w:jc w:val="both"/>
        <w:rPr>
          <w:rFonts w:ascii="Tahoma" w:hAnsi="Tahoma" w:cs="Tahoma"/>
          <w:sz w:val="22"/>
          <w:szCs w:val="22"/>
        </w:rPr>
      </w:pPr>
      <w:r w:rsidRPr="004B7921">
        <w:rPr>
          <w:rFonts w:ascii="Tahoma" w:hAnsi="Tahoma" w:cs="Tahoma"/>
          <w:sz w:val="22"/>
          <w:szCs w:val="22"/>
        </w:rPr>
        <w:t>Impacto esperado</w:t>
      </w:r>
      <w:r w:rsidR="00254616" w:rsidRPr="004B7921">
        <w:rPr>
          <w:rFonts w:ascii="Tahoma" w:hAnsi="Tahoma" w:cs="Tahoma"/>
          <w:sz w:val="22"/>
          <w:szCs w:val="22"/>
        </w:rPr>
        <w:t>.</w:t>
      </w:r>
    </w:p>
    <w:p w14:paraId="41BCFB71" w14:textId="77777777" w:rsidR="00192710" w:rsidRPr="004B7921" w:rsidRDefault="00192710" w:rsidP="00192710">
      <w:pPr>
        <w:autoSpaceDE w:val="0"/>
        <w:autoSpaceDN w:val="0"/>
        <w:adjustRightInd w:val="0"/>
        <w:jc w:val="both"/>
        <w:rPr>
          <w:rFonts w:ascii="Tahoma" w:hAnsi="Tahoma" w:cs="Tahoma"/>
          <w:sz w:val="22"/>
          <w:szCs w:val="22"/>
        </w:rPr>
      </w:pPr>
    </w:p>
    <w:p w14:paraId="21A801B2" w14:textId="73168457" w:rsidR="00192710" w:rsidRPr="004B7921" w:rsidRDefault="00192710" w:rsidP="00192710">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Indicador de </w:t>
      </w:r>
      <w:r w:rsidR="00254616" w:rsidRPr="004B7921">
        <w:rPr>
          <w:rFonts w:ascii="Tahoma" w:hAnsi="Tahoma" w:cs="Tahoma"/>
          <w:b/>
          <w:sz w:val="22"/>
          <w:szCs w:val="22"/>
          <w:u w:val="single"/>
        </w:rPr>
        <w:t>Impacto</w:t>
      </w:r>
    </w:p>
    <w:p w14:paraId="4555BF3D" w14:textId="77777777" w:rsidR="00192710" w:rsidRPr="004B7921" w:rsidRDefault="00192710" w:rsidP="00192710">
      <w:pPr>
        <w:autoSpaceDE w:val="0"/>
        <w:autoSpaceDN w:val="0"/>
        <w:adjustRightInd w:val="0"/>
        <w:jc w:val="both"/>
        <w:rPr>
          <w:rFonts w:ascii="Tahoma" w:hAnsi="Tahoma" w:cs="Tahoma"/>
          <w:b/>
          <w:sz w:val="22"/>
          <w:szCs w:val="22"/>
          <w:u w:val="single"/>
        </w:rPr>
      </w:pPr>
    </w:p>
    <w:p w14:paraId="6664AA0C" w14:textId="375B9086" w:rsidR="00254616" w:rsidRPr="004B7921" w:rsidRDefault="00254616" w:rsidP="00192710">
      <w:pPr>
        <w:autoSpaceDE w:val="0"/>
        <w:autoSpaceDN w:val="0"/>
        <w:adjustRightInd w:val="0"/>
        <w:jc w:val="both"/>
        <w:rPr>
          <w:rFonts w:ascii="Tahoma" w:hAnsi="Tahoma" w:cs="Tahoma"/>
          <w:sz w:val="22"/>
          <w:szCs w:val="22"/>
        </w:rPr>
      </w:pPr>
      <w:r w:rsidRPr="004B7921">
        <w:rPr>
          <w:rFonts w:ascii="Tahoma" w:hAnsi="Tahoma" w:cs="Tahoma"/>
          <w:sz w:val="22"/>
          <w:szCs w:val="22"/>
        </w:rPr>
        <w:t>Caracterización, identificación y seguimiento a los riesgos identificados como consecuencia de las actividades turísticas sin control.</w:t>
      </w:r>
    </w:p>
    <w:p w14:paraId="229864CD" w14:textId="77777777" w:rsidR="00254616" w:rsidRPr="004B7921" w:rsidRDefault="00254616" w:rsidP="00192710">
      <w:pPr>
        <w:autoSpaceDE w:val="0"/>
        <w:autoSpaceDN w:val="0"/>
        <w:adjustRightInd w:val="0"/>
        <w:jc w:val="both"/>
        <w:rPr>
          <w:rFonts w:ascii="Tahoma" w:hAnsi="Tahoma" w:cs="Tahoma"/>
          <w:b/>
          <w:sz w:val="22"/>
          <w:szCs w:val="22"/>
          <w:u w:val="single"/>
        </w:rPr>
      </w:pPr>
    </w:p>
    <w:p w14:paraId="668EE756" w14:textId="77777777" w:rsidR="00254616" w:rsidRPr="004B7921" w:rsidRDefault="00254616" w:rsidP="00254616">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4EC4286A" w14:textId="77777777" w:rsidR="00254616" w:rsidRPr="004B7921" w:rsidRDefault="00254616" w:rsidP="00192710">
      <w:pPr>
        <w:autoSpaceDE w:val="0"/>
        <w:autoSpaceDN w:val="0"/>
        <w:adjustRightInd w:val="0"/>
        <w:jc w:val="both"/>
        <w:rPr>
          <w:rFonts w:ascii="Tahoma" w:hAnsi="Tahoma" w:cs="Tahoma"/>
          <w:sz w:val="22"/>
          <w:szCs w:val="22"/>
        </w:rPr>
      </w:pPr>
    </w:p>
    <w:p w14:paraId="564F4C23" w14:textId="4B7AAE6D" w:rsidR="00254616" w:rsidRPr="004B7921" w:rsidRDefault="00254616" w:rsidP="00192710">
      <w:pPr>
        <w:autoSpaceDE w:val="0"/>
        <w:autoSpaceDN w:val="0"/>
        <w:adjustRightInd w:val="0"/>
        <w:jc w:val="both"/>
        <w:rPr>
          <w:rFonts w:ascii="Tahoma" w:hAnsi="Tahoma" w:cs="Tahoma"/>
          <w:sz w:val="22"/>
          <w:szCs w:val="22"/>
        </w:rPr>
      </w:pPr>
      <w:r w:rsidRPr="004B7921">
        <w:rPr>
          <w:rFonts w:ascii="Tahoma" w:hAnsi="Tahoma" w:cs="Tahoma"/>
          <w:sz w:val="22"/>
          <w:szCs w:val="22"/>
        </w:rPr>
        <w:t>(No. Acciones desarrolladas para fortalecer el turismo sostenible en el municipio/ Total de acciones proyectadas)*100</w:t>
      </w:r>
    </w:p>
    <w:p w14:paraId="3C8268BC" w14:textId="77777777" w:rsidR="00254616" w:rsidRPr="004B7921" w:rsidRDefault="00254616" w:rsidP="00192710">
      <w:pPr>
        <w:autoSpaceDE w:val="0"/>
        <w:autoSpaceDN w:val="0"/>
        <w:adjustRightInd w:val="0"/>
        <w:jc w:val="both"/>
        <w:rPr>
          <w:rFonts w:ascii="Tahoma" w:hAnsi="Tahoma" w:cs="Tahoma"/>
          <w:b/>
          <w:sz w:val="22"/>
          <w:szCs w:val="22"/>
          <w:u w:val="single"/>
        </w:rPr>
      </w:pPr>
    </w:p>
    <w:p w14:paraId="1DA2D2FC" w14:textId="77777777" w:rsidR="00192710" w:rsidRPr="004B7921" w:rsidRDefault="00192710" w:rsidP="00192710">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Etapas </w:t>
      </w:r>
    </w:p>
    <w:p w14:paraId="0A84C36D" w14:textId="77777777" w:rsidR="00192710" w:rsidRPr="004B7921" w:rsidRDefault="00192710" w:rsidP="00192710">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Año 1 al 4</w:t>
      </w:r>
    </w:p>
    <w:p w14:paraId="1E3A5067" w14:textId="77777777" w:rsidR="00254616" w:rsidRPr="004B7921" w:rsidRDefault="00254616" w:rsidP="00254616">
      <w:pPr>
        <w:autoSpaceDE w:val="0"/>
        <w:autoSpaceDN w:val="0"/>
        <w:adjustRightInd w:val="0"/>
        <w:jc w:val="both"/>
        <w:rPr>
          <w:rFonts w:ascii="Tahoma" w:hAnsi="Tahoma" w:cs="Tahoma"/>
          <w:b/>
          <w:sz w:val="22"/>
          <w:szCs w:val="22"/>
          <w:u w:val="single"/>
        </w:rPr>
      </w:pPr>
    </w:p>
    <w:p w14:paraId="45B93DD3" w14:textId="77777777" w:rsidR="00254616" w:rsidRPr="004B7921" w:rsidRDefault="00254616" w:rsidP="00254616">
      <w:pPr>
        <w:autoSpaceDE w:val="0"/>
        <w:autoSpaceDN w:val="0"/>
        <w:adjustRightInd w:val="0"/>
        <w:jc w:val="both"/>
        <w:rPr>
          <w:rFonts w:ascii="Tahoma" w:hAnsi="Tahoma" w:cs="Tahoma"/>
          <w:b/>
          <w:sz w:val="22"/>
          <w:szCs w:val="22"/>
          <w:u w:val="single"/>
        </w:rPr>
      </w:pPr>
    </w:p>
    <w:p w14:paraId="41DFEF1F" w14:textId="0F2CDFB4" w:rsidR="00254616" w:rsidRPr="004B7921" w:rsidRDefault="00254616" w:rsidP="00254616">
      <w:pPr>
        <w:autoSpaceDE w:val="0"/>
        <w:autoSpaceDN w:val="0"/>
        <w:adjustRightInd w:val="0"/>
        <w:jc w:val="both"/>
        <w:rPr>
          <w:rFonts w:ascii="Tahoma" w:hAnsi="Tahoma" w:cs="Tahoma"/>
          <w:sz w:val="22"/>
          <w:szCs w:val="22"/>
          <w:u w:val="single"/>
        </w:rPr>
      </w:pPr>
      <w:r w:rsidRPr="004B7921">
        <w:rPr>
          <w:rFonts w:ascii="Tahoma" w:hAnsi="Tahoma" w:cs="Tahoma"/>
          <w:sz w:val="22"/>
          <w:szCs w:val="22"/>
          <w:u w:val="single"/>
        </w:rPr>
        <w:t>(1)Reunión de acercamiento anual con operadores turísticos</w:t>
      </w:r>
    </w:p>
    <w:p w14:paraId="7F28282D" w14:textId="77777777" w:rsidR="00254616" w:rsidRPr="004B7921" w:rsidRDefault="00254616" w:rsidP="00254616">
      <w:pPr>
        <w:autoSpaceDE w:val="0"/>
        <w:autoSpaceDN w:val="0"/>
        <w:adjustRightInd w:val="0"/>
        <w:jc w:val="both"/>
        <w:rPr>
          <w:rFonts w:ascii="Tahoma" w:hAnsi="Tahoma" w:cs="Tahoma"/>
          <w:b/>
          <w:sz w:val="22"/>
          <w:szCs w:val="22"/>
          <w:u w:val="single"/>
        </w:rPr>
      </w:pPr>
    </w:p>
    <w:p w14:paraId="76F96A04" w14:textId="478EAEF8" w:rsidR="00254616" w:rsidRPr="004B7921" w:rsidRDefault="00254616" w:rsidP="00254616">
      <w:pPr>
        <w:autoSpaceDE w:val="0"/>
        <w:autoSpaceDN w:val="0"/>
        <w:adjustRightInd w:val="0"/>
        <w:jc w:val="both"/>
        <w:rPr>
          <w:rFonts w:ascii="Tahoma" w:hAnsi="Tahoma" w:cs="Tahoma"/>
          <w:sz w:val="22"/>
          <w:szCs w:val="22"/>
        </w:rPr>
      </w:pPr>
      <w:r w:rsidRPr="004B7921">
        <w:rPr>
          <w:rFonts w:ascii="Tahoma" w:hAnsi="Tahoma" w:cs="Tahoma"/>
          <w:sz w:val="22"/>
          <w:szCs w:val="22"/>
        </w:rPr>
        <w:t>(1) Elaboración de un diagnóstico del sector turístico relacionado con las actividades sin control.</w:t>
      </w:r>
    </w:p>
    <w:p w14:paraId="3C114F9E" w14:textId="77777777" w:rsidR="00254616" w:rsidRPr="004B7921" w:rsidRDefault="00254616" w:rsidP="00254616">
      <w:pPr>
        <w:autoSpaceDE w:val="0"/>
        <w:autoSpaceDN w:val="0"/>
        <w:adjustRightInd w:val="0"/>
        <w:jc w:val="both"/>
        <w:rPr>
          <w:rFonts w:ascii="Tahoma" w:hAnsi="Tahoma" w:cs="Tahoma"/>
          <w:sz w:val="22"/>
          <w:szCs w:val="22"/>
        </w:rPr>
      </w:pPr>
    </w:p>
    <w:p w14:paraId="2A15DB77" w14:textId="63F877E3" w:rsidR="00254616" w:rsidRPr="004B7921" w:rsidRDefault="00254616" w:rsidP="00254616">
      <w:pPr>
        <w:autoSpaceDE w:val="0"/>
        <w:autoSpaceDN w:val="0"/>
        <w:adjustRightInd w:val="0"/>
        <w:jc w:val="both"/>
        <w:rPr>
          <w:rFonts w:ascii="Tahoma" w:hAnsi="Tahoma" w:cs="Tahoma"/>
          <w:sz w:val="22"/>
          <w:szCs w:val="22"/>
        </w:rPr>
      </w:pPr>
      <w:r w:rsidRPr="004B7921">
        <w:rPr>
          <w:rFonts w:ascii="Tahoma" w:hAnsi="Tahoma" w:cs="Tahoma"/>
          <w:sz w:val="22"/>
          <w:szCs w:val="22"/>
        </w:rPr>
        <w:t>(3) Socializaciones del  diagnóstico elaborado con el sector turístico, promoviendo el desarrollo de una agenda compartida para la mitigación de posibles riesgos.</w:t>
      </w:r>
    </w:p>
    <w:p w14:paraId="0168BC8B" w14:textId="77777777" w:rsidR="00254616" w:rsidRPr="004B7921" w:rsidRDefault="00254616" w:rsidP="00254616">
      <w:pPr>
        <w:autoSpaceDE w:val="0"/>
        <w:autoSpaceDN w:val="0"/>
        <w:adjustRightInd w:val="0"/>
        <w:jc w:val="both"/>
        <w:rPr>
          <w:rFonts w:ascii="Tahoma" w:hAnsi="Tahoma" w:cs="Tahoma"/>
          <w:sz w:val="22"/>
          <w:szCs w:val="22"/>
        </w:rPr>
      </w:pPr>
    </w:p>
    <w:p w14:paraId="4E1C2B19" w14:textId="5A8A0322" w:rsidR="00254616" w:rsidRPr="004B7921" w:rsidRDefault="00254616" w:rsidP="00254616">
      <w:pPr>
        <w:autoSpaceDE w:val="0"/>
        <w:autoSpaceDN w:val="0"/>
        <w:adjustRightInd w:val="0"/>
        <w:jc w:val="both"/>
        <w:rPr>
          <w:rFonts w:ascii="Tahoma" w:hAnsi="Tahoma" w:cs="Tahoma"/>
          <w:sz w:val="22"/>
          <w:szCs w:val="22"/>
        </w:rPr>
      </w:pPr>
      <w:r w:rsidRPr="004B7921">
        <w:rPr>
          <w:rFonts w:ascii="Tahoma" w:hAnsi="Tahoma" w:cs="Tahoma"/>
          <w:sz w:val="22"/>
          <w:szCs w:val="22"/>
        </w:rPr>
        <w:t>(8) Controles anuales de las actividades y prácticas ecoturísticas en La Calera.</w:t>
      </w:r>
    </w:p>
    <w:p w14:paraId="5194F50E" w14:textId="77777777" w:rsidR="00254616" w:rsidRPr="004B7921" w:rsidRDefault="00254616" w:rsidP="00254616">
      <w:pPr>
        <w:autoSpaceDE w:val="0"/>
        <w:autoSpaceDN w:val="0"/>
        <w:adjustRightInd w:val="0"/>
        <w:jc w:val="both"/>
        <w:rPr>
          <w:rFonts w:ascii="Tahoma" w:hAnsi="Tahoma" w:cs="Tahoma"/>
          <w:sz w:val="22"/>
          <w:szCs w:val="22"/>
        </w:rPr>
      </w:pPr>
    </w:p>
    <w:p w14:paraId="7BA72283" w14:textId="4911C9D2" w:rsidR="00254616" w:rsidRPr="004B7921" w:rsidRDefault="00254616" w:rsidP="00254616">
      <w:pPr>
        <w:autoSpaceDE w:val="0"/>
        <w:autoSpaceDN w:val="0"/>
        <w:adjustRightInd w:val="0"/>
        <w:jc w:val="both"/>
        <w:rPr>
          <w:rFonts w:ascii="Tahoma" w:hAnsi="Tahoma" w:cs="Tahoma"/>
          <w:sz w:val="22"/>
          <w:szCs w:val="22"/>
        </w:rPr>
      </w:pPr>
      <w:r w:rsidRPr="004B7921">
        <w:rPr>
          <w:rFonts w:ascii="Tahoma" w:hAnsi="Tahoma" w:cs="Tahoma"/>
          <w:sz w:val="22"/>
          <w:szCs w:val="22"/>
        </w:rPr>
        <w:t>(4) Capacitación dirigida a Operadores turísticos enfocados a la sostenibilidad</w:t>
      </w:r>
    </w:p>
    <w:p w14:paraId="6B4CEACA" w14:textId="77777777" w:rsidR="00254616" w:rsidRPr="004B7921" w:rsidRDefault="00254616" w:rsidP="00254616">
      <w:pPr>
        <w:pStyle w:val="Prrafodelista"/>
        <w:autoSpaceDE w:val="0"/>
        <w:autoSpaceDN w:val="0"/>
        <w:adjustRightInd w:val="0"/>
        <w:ind w:left="1080"/>
        <w:jc w:val="both"/>
        <w:rPr>
          <w:rFonts w:ascii="Tahoma" w:hAnsi="Tahoma" w:cs="Tahoma"/>
        </w:rPr>
      </w:pPr>
    </w:p>
    <w:p w14:paraId="11A2AB01" w14:textId="4FCB7E3F" w:rsidR="003F3801" w:rsidRDefault="00B71B68" w:rsidP="003F3801">
      <w:pPr>
        <w:autoSpaceDE w:val="0"/>
        <w:autoSpaceDN w:val="0"/>
        <w:adjustRightInd w:val="0"/>
        <w:jc w:val="both"/>
        <w:rPr>
          <w:rFonts w:ascii="Tahoma" w:hAnsi="Tahoma" w:cs="Tahoma"/>
          <w:b/>
          <w:sz w:val="22"/>
          <w:szCs w:val="22"/>
        </w:rPr>
      </w:pPr>
      <w:r>
        <w:rPr>
          <w:rFonts w:ascii="Tahoma" w:hAnsi="Tahoma" w:cs="Tahoma"/>
          <w:b/>
          <w:sz w:val="22"/>
          <w:szCs w:val="22"/>
        </w:rPr>
        <w:t xml:space="preserve">4.3.5 </w:t>
      </w:r>
      <w:r w:rsidR="003F3801" w:rsidRPr="004B7921">
        <w:rPr>
          <w:rFonts w:ascii="Tahoma" w:hAnsi="Tahoma" w:cs="Tahoma"/>
          <w:b/>
          <w:sz w:val="22"/>
          <w:szCs w:val="22"/>
        </w:rPr>
        <w:t>PROGRAMA 5 PROMOVIENDO LA CONSERVACIÓN DEL SUELO</w:t>
      </w:r>
    </w:p>
    <w:p w14:paraId="074843DE" w14:textId="77777777" w:rsidR="00215AA1" w:rsidRPr="004B7921" w:rsidRDefault="00215AA1" w:rsidP="003F3801">
      <w:pPr>
        <w:autoSpaceDE w:val="0"/>
        <w:autoSpaceDN w:val="0"/>
        <w:adjustRightInd w:val="0"/>
        <w:jc w:val="both"/>
        <w:rPr>
          <w:rFonts w:ascii="Tahoma" w:hAnsi="Tahoma" w:cs="Tahoma"/>
          <w:b/>
          <w:sz w:val="22"/>
          <w:szCs w:val="22"/>
        </w:rPr>
      </w:pPr>
    </w:p>
    <w:p w14:paraId="384B4754" w14:textId="25404A4C" w:rsidR="00985563" w:rsidRPr="004B7921" w:rsidRDefault="003F3801" w:rsidP="003F3801">
      <w:pPr>
        <w:autoSpaceDE w:val="0"/>
        <w:autoSpaceDN w:val="0"/>
        <w:adjustRightInd w:val="0"/>
        <w:jc w:val="both"/>
        <w:rPr>
          <w:rFonts w:ascii="Tahoma" w:hAnsi="Tahoma" w:cs="Tahoma"/>
          <w:b/>
          <w:sz w:val="22"/>
          <w:szCs w:val="22"/>
        </w:rPr>
      </w:pPr>
      <w:r w:rsidRPr="004B7921">
        <w:rPr>
          <w:rFonts w:ascii="Tahoma" w:hAnsi="Tahoma" w:cs="Tahoma"/>
          <w:b/>
          <w:sz w:val="22"/>
          <w:szCs w:val="22"/>
        </w:rPr>
        <w:t>PROYECTO 1: Recuperación de suelo en la aurora alta</w:t>
      </w:r>
    </w:p>
    <w:p w14:paraId="63D19549" w14:textId="77777777" w:rsidR="003F3801" w:rsidRPr="004B7921" w:rsidRDefault="003F3801" w:rsidP="003F3801">
      <w:pPr>
        <w:autoSpaceDE w:val="0"/>
        <w:autoSpaceDN w:val="0"/>
        <w:adjustRightInd w:val="0"/>
        <w:jc w:val="both"/>
        <w:rPr>
          <w:rFonts w:ascii="Tahoma" w:hAnsi="Tahoma" w:cs="Tahoma"/>
          <w:b/>
          <w:sz w:val="22"/>
          <w:szCs w:val="22"/>
        </w:rPr>
      </w:pPr>
    </w:p>
    <w:p w14:paraId="7A58FC97" w14:textId="77777777" w:rsidR="003F3801" w:rsidRPr="004B7921" w:rsidRDefault="003F3801" w:rsidP="003F3801">
      <w:pPr>
        <w:autoSpaceDE w:val="0"/>
        <w:autoSpaceDN w:val="0"/>
        <w:adjustRightInd w:val="0"/>
        <w:jc w:val="both"/>
        <w:rPr>
          <w:rFonts w:eastAsia="Tahoma"/>
          <w:sz w:val="22"/>
          <w:szCs w:val="22"/>
          <w:lang w:eastAsia="en-US"/>
        </w:rPr>
      </w:pPr>
    </w:p>
    <w:p w14:paraId="4172B155" w14:textId="77777777" w:rsidR="003F3801" w:rsidRPr="004B7921" w:rsidRDefault="003F3801" w:rsidP="003F3801">
      <w:pPr>
        <w:pStyle w:val="Piedepgina"/>
        <w:rPr>
          <w:rFonts w:ascii="Tahoma" w:hAnsi="Tahoma" w:cs="Tahoma"/>
          <w:b/>
          <w:sz w:val="22"/>
          <w:szCs w:val="22"/>
          <w:u w:val="single"/>
        </w:rPr>
      </w:pPr>
      <w:r w:rsidRPr="004B7921">
        <w:rPr>
          <w:rFonts w:ascii="Tahoma" w:hAnsi="Tahoma" w:cs="Tahoma"/>
          <w:b/>
          <w:sz w:val="22"/>
          <w:szCs w:val="22"/>
          <w:u w:val="single"/>
        </w:rPr>
        <w:t xml:space="preserve">Objetivo </w:t>
      </w:r>
    </w:p>
    <w:p w14:paraId="6809E151" w14:textId="77777777" w:rsidR="003F3801" w:rsidRPr="004B7921" w:rsidRDefault="003F3801" w:rsidP="003F3801">
      <w:pPr>
        <w:pStyle w:val="Piedepgina"/>
        <w:rPr>
          <w:rFonts w:ascii="Tahoma" w:hAnsi="Tahoma" w:cs="Tahoma"/>
          <w:b/>
          <w:sz w:val="22"/>
          <w:szCs w:val="22"/>
        </w:rPr>
      </w:pPr>
    </w:p>
    <w:p w14:paraId="0831F3D8" w14:textId="4302BB63" w:rsidR="003F3801" w:rsidRPr="004B7921" w:rsidRDefault="00BD2D97" w:rsidP="003F3801">
      <w:pPr>
        <w:pStyle w:val="Piedepgina"/>
        <w:jc w:val="both"/>
        <w:rPr>
          <w:rFonts w:ascii="Tahoma" w:hAnsi="Tahoma" w:cs="Tahoma"/>
          <w:sz w:val="22"/>
          <w:szCs w:val="22"/>
        </w:rPr>
      </w:pPr>
      <w:r w:rsidRPr="004B7921">
        <w:rPr>
          <w:rFonts w:ascii="Tahoma" w:hAnsi="Tahoma" w:cs="Tahoma"/>
          <w:sz w:val="22"/>
          <w:szCs w:val="22"/>
        </w:rPr>
        <w:lastRenderedPageBreak/>
        <w:t xml:space="preserve">Recuperar el suelo a partir de restauración de la capa vegetativa en la vereda La Aurora Alta en algunos puntos focalizados. </w:t>
      </w:r>
    </w:p>
    <w:p w14:paraId="7F6467B4" w14:textId="77777777" w:rsidR="003F3801" w:rsidRPr="004B7921" w:rsidRDefault="003F3801" w:rsidP="003F3801">
      <w:pPr>
        <w:pStyle w:val="Piedepgina"/>
        <w:jc w:val="both"/>
        <w:rPr>
          <w:rFonts w:ascii="Tahoma" w:hAnsi="Tahoma" w:cs="Tahoma"/>
          <w:sz w:val="22"/>
          <w:szCs w:val="22"/>
        </w:rPr>
      </w:pPr>
    </w:p>
    <w:p w14:paraId="49EB541C" w14:textId="77777777" w:rsidR="003F3801" w:rsidRPr="004B7921" w:rsidRDefault="003F3801" w:rsidP="003F3801">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Meta</w:t>
      </w:r>
    </w:p>
    <w:p w14:paraId="6406896A" w14:textId="77777777" w:rsidR="003F3801" w:rsidRPr="004B7921" w:rsidRDefault="003F3801" w:rsidP="003F3801">
      <w:pPr>
        <w:autoSpaceDE w:val="0"/>
        <w:autoSpaceDN w:val="0"/>
        <w:adjustRightInd w:val="0"/>
        <w:jc w:val="both"/>
        <w:rPr>
          <w:rFonts w:ascii="Tahoma" w:hAnsi="Tahoma" w:cs="Tahoma"/>
          <w:b/>
          <w:sz w:val="22"/>
          <w:szCs w:val="22"/>
          <w:u w:val="single"/>
        </w:rPr>
      </w:pPr>
    </w:p>
    <w:p w14:paraId="1F0DD1D1" w14:textId="77C9C56E" w:rsidR="003F3801" w:rsidRPr="004B7921" w:rsidRDefault="003F3801" w:rsidP="003F3801">
      <w:pPr>
        <w:autoSpaceDE w:val="0"/>
        <w:autoSpaceDN w:val="0"/>
        <w:adjustRightInd w:val="0"/>
        <w:jc w:val="both"/>
        <w:rPr>
          <w:rFonts w:ascii="Tahoma" w:hAnsi="Tahoma" w:cs="Tahoma"/>
          <w:sz w:val="22"/>
          <w:szCs w:val="22"/>
        </w:rPr>
      </w:pPr>
      <w:r w:rsidRPr="004B7921">
        <w:rPr>
          <w:rFonts w:ascii="Tahoma" w:hAnsi="Tahoma" w:cs="Tahoma"/>
          <w:sz w:val="22"/>
          <w:szCs w:val="22"/>
        </w:rPr>
        <w:t>Reconocer en un 80% las condiciones del  suelo del municipio de La Calera, desarrollando por lo menos una investigación durante los primeros (2) años de vigencia del  PTEA.</w:t>
      </w:r>
    </w:p>
    <w:p w14:paraId="70370DAC" w14:textId="77777777" w:rsidR="003F3801" w:rsidRPr="004B7921" w:rsidRDefault="003F3801" w:rsidP="003F3801">
      <w:pPr>
        <w:autoSpaceDE w:val="0"/>
        <w:autoSpaceDN w:val="0"/>
        <w:adjustRightInd w:val="0"/>
        <w:jc w:val="both"/>
        <w:rPr>
          <w:rFonts w:ascii="Tahoma" w:hAnsi="Tahoma" w:cs="Tahoma"/>
          <w:b/>
          <w:sz w:val="22"/>
          <w:szCs w:val="22"/>
          <w:u w:val="single"/>
        </w:rPr>
      </w:pPr>
    </w:p>
    <w:p w14:paraId="0B147C05" w14:textId="77777777" w:rsidR="003F3801" w:rsidRPr="004B7921" w:rsidRDefault="003F3801" w:rsidP="003F3801">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Impacto</w:t>
      </w:r>
    </w:p>
    <w:p w14:paraId="4A56B3E2" w14:textId="77777777" w:rsidR="003F3801" w:rsidRPr="004B7921" w:rsidRDefault="003F3801" w:rsidP="003F3801">
      <w:pPr>
        <w:autoSpaceDE w:val="0"/>
        <w:autoSpaceDN w:val="0"/>
        <w:adjustRightInd w:val="0"/>
        <w:jc w:val="both"/>
        <w:rPr>
          <w:rFonts w:ascii="Tahoma" w:hAnsi="Tahoma" w:cs="Tahoma"/>
          <w:b/>
          <w:sz w:val="22"/>
          <w:szCs w:val="22"/>
          <w:u w:val="single"/>
        </w:rPr>
      </w:pPr>
    </w:p>
    <w:p w14:paraId="3F973FBE" w14:textId="72240631" w:rsidR="00BD2D97" w:rsidRPr="004B7921" w:rsidRDefault="00BD2D97" w:rsidP="003F3801">
      <w:pPr>
        <w:autoSpaceDE w:val="0"/>
        <w:autoSpaceDN w:val="0"/>
        <w:adjustRightInd w:val="0"/>
        <w:jc w:val="both"/>
        <w:rPr>
          <w:rFonts w:ascii="Tahoma" w:hAnsi="Tahoma" w:cs="Tahoma"/>
          <w:sz w:val="22"/>
          <w:szCs w:val="22"/>
        </w:rPr>
      </w:pPr>
      <w:r w:rsidRPr="004B7921">
        <w:rPr>
          <w:rFonts w:ascii="Tahoma" w:hAnsi="Tahoma" w:cs="Tahoma"/>
          <w:sz w:val="22"/>
          <w:szCs w:val="22"/>
        </w:rPr>
        <w:t>Aumento de la capacidad para la autogestión en la conservación del  suelo en zonas altamente afectadas en el municipio de La Calera</w:t>
      </w:r>
    </w:p>
    <w:p w14:paraId="7B3FC4B5" w14:textId="77777777" w:rsidR="003F3801" w:rsidRPr="004B7921" w:rsidRDefault="003F3801" w:rsidP="003F3801">
      <w:pPr>
        <w:autoSpaceDE w:val="0"/>
        <w:autoSpaceDN w:val="0"/>
        <w:adjustRightInd w:val="0"/>
        <w:jc w:val="both"/>
        <w:rPr>
          <w:rFonts w:ascii="Tahoma" w:hAnsi="Tahoma" w:cs="Tahoma"/>
          <w:sz w:val="22"/>
          <w:szCs w:val="22"/>
        </w:rPr>
      </w:pPr>
      <w:r w:rsidRPr="004B7921">
        <w:rPr>
          <w:rFonts w:ascii="Tahoma" w:hAnsi="Tahoma" w:cs="Tahoma"/>
          <w:sz w:val="22"/>
          <w:szCs w:val="22"/>
        </w:rPr>
        <w:t>Indicador de Gestión</w:t>
      </w:r>
    </w:p>
    <w:p w14:paraId="5C6FEFDE" w14:textId="77777777" w:rsidR="00BD2D97" w:rsidRPr="004B7921" w:rsidRDefault="00BD2D97" w:rsidP="00BD2D97">
      <w:pPr>
        <w:autoSpaceDE w:val="0"/>
        <w:autoSpaceDN w:val="0"/>
        <w:adjustRightInd w:val="0"/>
        <w:jc w:val="both"/>
        <w:rPr>
          <w:rFonts w:ascii="Tahoma" w:hAnsi="Tahoma" w:cs="Tahoma"/>
          <w:b/>
          <w:sz w:val="22"/>
          <w:szCs w:val="22"/>
          <w:u w:val="single"/>
        </w:rPr>
      </w:pPr>
    </w:p>
    <w:p w14:paraId="4D520139" w14:textId="3FD0D367" w:rsidR="00BD2D97" w:rsidRPr="004B7921" w:rsidRDefault="00BD2D97" w:rsidP="00BD2D97">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Indicador de Gestión</w:t>
      </w:r>
    </w:p>
    <w:p w14:paraId="5602ADC2" w14:textId="77777777" w:rsidR="00BD2D97" w:rsidRPr="004B7921" w:rsidRDefault="00BD2D97" w:rsidP="00BD2D97">
      <w:pPr>
        <w:autoSpaceDE w:val="0"/>
        <w:autoSpaceDN w:val="0"/>
        <w:adjustRightInd w:val="0"/>
        <w:jc w:val="both"/>
        <w:rPr>
          <w:rFonts w:ascii="Tahoma" w:hAnsi="Tahoma" w:cs="Tahoma"/>
          <w:b/>
          <w:sz w:val="22"/>
          <w:szCs w:val="22"/>
          <w:u w:val="single"/>
        </w:rPr>
      </w:pPr>
    </w:p>
    <w:p w14:paraId="1042597E" w14:textId="37710E8F" w:rsidR="00BD2D97" w:rsidRPr="004B7921" w:rsidRDefault="00BD2D97" w:rsidP="003F3801">
      <w:pPr>
        <w:autoSpaceDE w:val="0"/>
        <w:autoSpaceDN w:val="0"/>
        <w:adjustRightInd w:val="0"/>
        <w:jc w:val="both"/>
        <w:rPr>
          <w:rFonts w:ascii="Tahoma" w:hAnsi="Tahoma" w:cs="Tahoma"/>
          <w:sz w:val="22"/>
          <w:szCs w:val="22"/>
        </w:rPr>
      </w:pPr>
      <w:r w:rsidRPr="004B7921">
        <w:rPr>
          <w:rFonts w:ascii="Tahoma" w:hAnsi="Tahoma" w:cs="Tahoma"/>
          <w:sz w:val="22"/>
          <w:szCs w:val="22"/>
        </w:rPr>
        <w:t>No. Acciones ejecutadas para la conservación del sue</w:t>
      </w:r>
      <w:r w:rsidR="00215AA1">
        <w:rPr>
          <w:rFonts w:ascii="Tahoma" w:hAnsi="Tahoma" w:cs="Tahoma"/>
          <w:sz w:val="22"/>
          <w:szCs w:val="22"/>
        </w:rPr>
        <w:t>lo en el municipio de la Calera</w:t>
      </w:r>
    </w:p>
    <w:p w14:paraId="36323DCB" w14:textId="77777777" w:rsidR="003F3801" w:rsidRPr="004B7921" w:rsidRDefault="003F3801" w:rsidP="003F3801">
      <w:pPr>
        <w:autoSpaceDE w:val="0"/>
        <w:autoSpaceDN w:val="0"/>
        <w:adjustRightInd w:val="0"/>
        <w:jc w:val="both"/>
        <w:rPr>
          <w:rFonts w:ascii="Tahoma" w:hAnsi="Tahoma" w:cs="Tahoma"/>
          <w:b/>
          <w:sz w:val="22"/>
          <w:szCs w:val="22"/>
          <w:u w:val="single"/>
        </w:rPr>
      </w:pPr>
    </w:p>
    <w:p w14:paraId="407959C2" w14:textId="77777777" w:rsidR="003F3801" w:rsidRPr="004B7921" w:rsidRDefault="003F3801" w:rsidP="003F3801">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Etapas </w:t>
      </w:r>
    </w:p>
    <w:p w14:paraId="0A753196" w14:textId="7C632C94" w:rsidR="003F3801" w:rsidRPr="004B7921" w:rsidRDefault="003F3801" w:rsidP="003F3801">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 xml:space="preserve">Año 1 </w:t>
      </w:r>
    </w:p>
    <w:p w14:paraId="127A6436" w14:textId="54A28709" w:rsidR="00CC253F" w:rsidRPr="00215AA1" w:rsidRDefault="00CC253F" w:rsidP="003F3801">
      <w:pPr>
        <w:autoSpaceDE w:val="0"/>
        <w:autoSpaceDN w:val="0"/>
        <w:adjustRightInd w:val="0"/>
        <w:jc w:val="both"/>
        <w:rPr>
          <w:rFonts w:ascii="Tahoma" w:hAnsi="Tahoma" w:cs="Tahoma"/>
          <w:sz w:val="22"/>
          <w:szCs w:val="22"/>
        </w:rPr>
      </w:pPr>
      <w:r w:rsidRPr="004B7921">
        <w:rPr>
          <w:rFonts w:ascii="Tahoma" w:hAnsi="Tahoma" w:cs="Tahoma"/>
          <w:sz w:val="22"/>
          <w:szCs w:val="22"/>
        </w:rPr>
        <w:t>Investigación sobre las condiciones del suelo, gestionado con universidades las respectivas pasan</w:t>
      </w:r>
      <w:r w:rsidR="00215AA1">
        <w:rPr>
          <w:rFonts w:ascii="Tahoma" w:hAnsi="Tahoma" w:cs="Tahoma"/>
          <w:sz w:val="22"/>
          <w:szCs w:val="22"/>
        </w:rPr>
        <w:t>tías o temas de tesis de grado.</w:t>
      </w:r>
    </w:p>
    <w:p w14:paraId="1973864F" w14:textId="77777777" w:rsidR="00CC253F" w:rsidRPr="004B7921" w:rsidRDefault="00CC253F" w:rsidP="003F3801">
      <w:pPr>
        <w:autoSpaceDE w:val="0"/>
        <w:autoSpaceDN w:val="0"/>
        <w:adjustRightInd w:val="0"/>
        <w:jc w:val="both"/>
        <w:rPr>
          <w:rFonts w:ascii="Tahoma" w:hAnsi="Tahoma" w:cs="Tahoma"/>
          <w:b/>
          <w:sz w:val="22"/>
          <w:szCs w:val="22"/>
          <w:u w:val="single"/>
        </w:rPr>
      </w:pPr>
    </w:p>
    <w:p w14:paraId="44C45EC5" w14:textId="7777486B" w:rsidR="00CC253F" w:rsidRPr="004B7921" w:rsidRDefault="00CC253F" w:rsidP="003F3801">
      <w:pPr>
        <w:autoSpaceDE w:val="0"/>
        <w:autoSpaceDN w:val="0"/>
        <w:adjustRightInd w:val="0"/>
        <w:jc w:val="both"/>
        <w:rPr>
          <w:rFonts w:ascii="Tahoma" w:hAnsi="Tahoma" w:cs="Tahoma"/>
          <w:b/>
          <w:sz w:val="22"/>
          <w:szCs w:val="22"/>
          <w:u w:val="single"/>
        </w:rPr>
      </w:pPr>
      <w:r w:rsidRPr="004B7921">
        <w:rPr>
          <w:rFonts w:ascii="Tahoma" w:hAnsi="Tahoma" w:cs="Tahoma"/>
          <w:b/>
          <w:sz w:val="22"/>
          <w:szCs w:val="22"/>
          <w:u w:val="single"/>
        </w:rPr>
        <w:t>Año 2,3,4</w:t>
      </w:r>
    </w:p>
    <w:p w14:paraId="19F7D04A" w14:textId="6302A4C0" w:rsidR="00CC253F" w:rsidRPr="004B7921" w:rsidRDefault="00CC253F" w:rsidP="003F3801">
      <w:pPr>
        <w:autoSpaceDE w:val="0"/>
        <w:autoSpaceDN w:val="0"/>
        <w:adjustRightInd w:val="0"/>
        <w:jc w:val="both"/>
        <w:rPr>
          <w:rFonts w:ascii="Tahoma" w:hAnsi="Tahoma" w:cs="Tahoma"/>
          <w:sz w:val="22"/>
          <w:szCs w:val="22"/>
        </w:rPr>
      </w:pPr>
      <w:r w:rsidRPr="004B7921">
        <w:rPr>
          <w:rFonts w:ascii="Tahoma" w:hAnsi="Tahoma" w:cs="Tahoma"/>
          <w:sz w:val="22"/>
          <w:szCs w:val="22"/>
        </w:rPr>
        <w:t>(2) Concientización  a la comunidad sobre la importancia del cuidado y conservación del suelo</w:t>
      </w:r>
      <w:r w:rsidR="00215AA1">
        <w:rPr>
          <w:rFonts w:ascii="Tahoma" w:hAnsi="Tahoma" w:cs="Tahoma"/>
          <w:sz w:val="22"/>
          <w:szCs w:val="22"/>
        </w:rPr>
        <w:t>.</w:t>
      </w:r>
    </w:p>
    <w:p w14:paraId="030E2AE6" w14:textId="42857C15" w:rsidR="00CC253F" w:rsidRPr="004B7921" w:rsidRDefault="00CC253F" w:rsidP="003F3801">
      <w:pPr>
        <w:autoSpaceDE w:val="0"/>
        <w:autoSpaceDN w:val="0"/>
        <w:adjustRightInd w:val="0"/>
        <w:jc w:val="both"/>
        <w:rPr>
          <w:rFonts w:ascii="Tahoma" w:hAnsi="Tahoma" w:cs="Tahoma"/>
          <w:sz w:val="22"/>
          <w:szCs w:val="22"/>
        </w:rPr>
      </w:pPr>
      <w:r w:rsidRPr="004B7921">
        <w:rPr>
          <w:rFonts w:ascii="Tahoma" w:hAnsi="Tahoma" w:cs="Tahoma"/>
          <w:sz w:val="22"/>
          <w:szCs w:val="22"/>
        </w:rPr>
        <w:t>(4) Campañas de siembra de vegetación nativa</w:t>
      </w:r>
    </w:p>
    <w:p w14:paraId="6BFE373F" w14:textId="77777777" w:rsidR="00CC253F" w:rsidRPr="004B7921" w:rsidRDefault="00CC253F" w:rsidP="003F3801">
      <w:pPr>
        <w:autoSpaceDE w:val="0"/>
        <w:autoSpaceDN w:val="0"/>
        <w:adjustRightInd w:val="0"/>
        <w:jc w:val="both"/>
        <w:rPr>
          <w:rFonts w:ascii="Tahoma" w:hAnsi="Tahoma" w:cs="Tahoma"/>
          <w:b/>
          <w:sz w:val="22"/>
          <w:szCs w:val="22"/>
          <w:u w:val="single"/>
        </w:rPr>
      </w:pPr>
    </w:p>
    <w:p w14:paraId="31F33CDC" w14:textId="77777777" w:rsidR="00FD2DC8" w:rsidRPr="004B7921" w:rsidRDefault="00C37D5D" w:rsidP="003A14A8">
      <w:pPr>
        <w:pStyle w:val="Ttulo1"/>
        <w:numPr>
          <w:ilvl w:val="0"/>
          <w:numId w:val="15"/>
        </w:numPr>
        <w:spacing w:before="0"/>
        <w:rPr>
          <w:rFonts w:ascii="Tahoma" w:eastAsia="Tahoma" w:hAnsi="Tahoma" w:cs="Tahoma"/>
          <w:color w:val="000000"/>
          <w:sz w:val="22"/>
          <w:szCs w:val="22"/>
        </w:rPr>
      </w:pPr>
      <w:r w:rsidRPr="004B7921">
        <w:rPr>
          <w:rFonts w:ascii="Tahoma" w:eastAsia="Tahoma" w:hAnsi="Tahoma" w:cs="Tahoma"/>
          <w:color w:val="000000"/>
          <w:sz w:val="22"/>
          <w:szCs w:val="22"/>
        </w:rPr>
        <w:t>SEGUIMIENTO Y EVALUACIÓN</w:t>
      </w:r>
    </w:p>
    <w:p w14:paraId="5B729E82" w14:textId="77777777" w:rsidR="00FD2DC8" w:rsidRPr="004B7921" w:rsidRDefault="00FD2DC8">
      <w:pPr>
        <w:jc w:val="both"/>
        <w:rPr>
          <w:rFonts w:ascii="Tahoma" w:eastAsia="Tahoma" w:hAnsi="Tahoma" w:cs="Tahoma"/>
          <w:sz w:val="22"/>
          <w:szCs w:val="22"/>
        </w:rPr>
      </w:pPr>
    </w:p>
    <w:p w14:paraId="16B7DBD8" w14:textId="77777777" w:rsidR="00E27D85" w:rsidRPr="004B7921" w:rsidRDefault="00E27D85" w:rsidP="00E27D85">
      <w:pPr>
        <w:jc w:val="both"/>
        <w:rPr>
          <w:rFonts w:ascii="Tahoma" w:hAnsi="Tahoma" w:cs="Tahoma"/>
          <w:sz w:val="22"/>
          <w:szCs w:val="22"/>
          <w:lang w:val="es-ES_tradnl"/>
        </w:rPr>
      </w:pPr>
      <w:r w:rsidRPr="004B7921">
        <w:rPr>
          <w:rFonts w:ascii="Tahoma" w:hAnsi="Tahoma" w:cs="Tahoma"/>
          <w:sz w:val="22"/>
          <w:szCs w:val="22"/>
          <w:lang w:val="es-ES_tradnl"/>
        </w:rPr>
        <w:t>Se hace necesario desarrollar un proceso de seguimiento que dé cuenta de la forma como se viene ejecutando el Plan Territorial de Educación Ambiental PTEA y además permita verificar si se han cumplido los compromisos y tiempos establecidos con relación a las acciones, se propone la siguiente en aras de detectar debilidades o aplicar ajustes de manera oportuna que posibiliten llevar a fin término cada uno de los proyectos formulados.</w:t>
      </w:r>
    </w:p>
    <w:p w14:paraId="2679BE51" w14:textId="77777777" w:rsidR="00E27D85" w:rsidRPr="004B7921" w:rsidRDefault="00E27D85" w:rsidP="00E27D85">
      <w:pPr>
        <w:jc w:val="both"/>
        <w:rPr>
          <w:rFonts w:ascii="Tahoma" w:hAnsi="Tahoma" w:cs="Tahoma"/>
          <w:sz w:val="22"/>
          <w:szCs w:val="22"/>
          <w:lang w:val="es-ES_tradnl"/>
        </w:rPr>
      </w:pPr>
    </w:p>
    <w:p w14:paraId="278702E4" w14:textId="77777777" w:rsidR="00E27D85" w:rsidRPr="004B7921" w:rsidRDefault="00E27D85" w:rsidP="00E27D85">
      <w:pPr>
        <w:jc w:val="both"/>
        <w:rPr>
          <w:rFonts w:ascii="Tahoma" w:hAnsi="Tahoma" w:cs="Tahoma"/>
          <w:sz w:val="22"/>
          <w:szCs w:val="22"/>
          <w:lang w:val="es-ES_tradnl"/>
        </w:rPr>
      </w:pPr>
      <w:r w:rsidRPr="004B7921">
        <w:rPr>
          <w:rFonts w:ascii="Tahoma" w:hAnsi="Tahoma" w:cs="Tahoma"/>
          <w:sz w:val="22"/>
          <w:szCs w:val="22"/>
          <w:lang w:val="es-ES_tradnl"/>
        </w:rPr>
        <w:t>La estrategia propuesta corresponde a una metodología participativa, que apunta a establecer con los principales actores involucrados reflexión y análisis sobre el avance del PTEA y obtención de resultados o impactos alcanzados. De este modo, se busca que tanto en el seguimiento y evaluación se generen compromisos entre quienes integran el CIDEA, participando durante las etapas. Adicionalmente, se propone, que la comunidad se apropie en la definición del objeto de medición, quiénes harán parte del proceso, en qué momento se realizará y como se desarrollara.</w:t>
      </w:r>
    </w:p>
    <w:p w14:paraId="0186BA07" w14:textId="77777777" w:rsidR="00E27D85" w:rsidRPr="004B7921" w:rsidRDefault="00E27D85" w:rsidP="00E27D85">
      <w:pPr>
        <w:jc w:val="both"/>
        <w:rPr>
          <w:rFonts w:ascii="Tahoma" w:hAnsi="Tahoma" w:cs="Tahoma"/>
          <w:sz w:val="22"/>
          <w:szCs w:val="22"/>
          <w:lang w:val="es-ES_tradnl"/>
        </w:rPr>
      </w:pPr>
    </w:p>
    <w:p w14:paraId="289B3FD0" w14:textId="77777777" w:rsidR="00E27D85" w:rsidRPr="004B7921" w:rsidRDefault="00E27D85" w:rsidP="00E27D85">
      <w:pPr>
        <w:jc w:val="both"/>
        <w:rPr>
          <w:rFonts w:ascii="Tahoma" w:hAnsi="Tahoma" w:cs="Tahoma"/>
          <w:sz w:val="22"/>
          <w:szCs w:val="22"/>
          <w:lang w:val="es-ES_tradnl"/>
        </w:rPr>
      </w:pPr>
      <w:r w:rsidRPr="004B7921">
        <w:rPr>
          <w:rFonts w:ascii="Tahoma" w:hAnsi="Tahoma" w:cs="Tahoma"/>
          <w:sz w:val="22"/>
          <w:szCs w:val="22"/>
          <w:lang w:val="es-ES_tradnl"/>
        </w:rPr>
        <w:t xml:space="preserve">Considerando que para cada uno de los Programas a ejecutar se plantean proyectos, con sus respectivas metas y acciones, a continuación se presenta la estrategia general de seguimiento y evaluación con el fin de evidenciar el nivel de avance de las actividades y </w:t>
      </w:r>
      <w:r w:rsidRPr="004B7921">
        <w:rPr>
          <w:rFonts w:ascii="Tahoma" w:hAnsi="Tahoma" w:cs="Tahoma"/>
          <w:sz w:val="22"/>
          <w:szCs w:val="22"/>
          <w:lang w:val="es-ES_tradnl"/>
        </w:rPr>
        <w:lastRenderedPageBreak/>
        <w:t>simultáneamente detectar situaciones problemáticas, debilidades, fortalezas y nuevos escenarios, entre otros.</w:t>
      </w:r>
    </w:p>
    <w:p w14:paraId="66EBDAEA" w14:textId="77777777" w:rsidR="00E27D85" w:rsidRPr="004B7921" w:rsidRDefault="00E27D85" w:rsidP="00E27D85">
      <w:pPr>
        <w:rPr>
          <w:rFonts w:ascii="Tahoma" w:hAnsi="Tahoma" w:cs="Tahoma"/>
          <w:sz w:val="22"/>
          <w:szCs w:val="22"/>
          <w:lang w:val="es-ES_tradnl" w:eastAsia="en-US"/>
        </w:rPr>
      </w:pPr>
    </w:p>
    <w:p w14:paraId="013A2BE0" w14:textId="50DE20C3" w:rsidR="00E27D85" w:rsidRPr="004B7921" w:rsidRDefault="00E27D85" w:rsidP="003A14A8">
      <w:pPr>
        <w:pStyle w:val="Ttulo2"/>
        <w:numPr>
          <w:ilvl w:val="1"/>
          <w:numId w:val="15"/>
        </w:numPr>
        <w:spacing w:before="0" w:after="0"/>
        <w:jc w:val="left"/>
        <w:rPr>
          <w:rFonts w:ascii="Tahoma" w:hAnsi="Tahoma" w:cs="Tahoma"/>
          <w:i w:val="0"/>
          <w:sz w:val="22"/>
          <w:szCs w:val="22"/>
        </w:rPr>
      </w:pPr>
      <w:bookmarkStart w:id="30" w:name="_Toc267991855"/>
      <w:bookmarkStart w:id="31" w:name="_Toc272387848"/>
      <w:bookmarkStart w:id="32" w:name="_Toc273872871"/>
      <w:bookmarkStart w:id="33" w:name="_Toc273957303"/>
      <w:bookmarkStart w:id="34" w:name="_Toc277660226"/>
      <w:bookmarkStart w:id="35" w:name="_Toc278821784"/>
      <w:bookmarkStart w:id="36" w:name="_Toc28860444"/>
      <w:r w:rsidRPr="004B7921">
        <w:rPr>
          <w:rFonts w:ascii="Tahoma" w:hAnsi="Tahoma" w:cs="Tahoma"/>
          <w:i w:val="0"/>
          <w:sz w:val="22"/>
          <w:szCs w:val="22"/>
        </w:rPr>
        <w:t>SEGUIMIENTO</w:t>
      </w:r>
      <w:bookmarkEnd w:id="30"/>
      <w:bookmarkEnd w:id="31"/>
      <w:bookmarkEnd w:id="32"/>
      <w:bookmarkEnd w:id="33"/>
      <w:bookmarkEnd w:id="34"/>
      <w:bookmarkEnd w:id="35"/>
      <w:bookmarkEnd w:id="36"/>
    </w:p>
    <w:p w14:paraId="2FB1D88A" w14:textId="77777777" w:rsidR="00E27D85" w:rsidRPr="004B7921" w:rsidRDefault="00E27D85" w:rsidP="00E27D85">
      <w:pPr>
        <w:jc w:val="both"/>
        <w:rPr>
          <w:rFonts w:ascii="Tahoma" w:hAnsi="Tahoma" w:cs="Tahoma"/>
          <w:sz w:val="22"/>
          <w:szCs w:val="22"/>
          <w:lang w:val="es-CO" w:eastAsia="en-US"/>
        </w:rPr>
      </w:pPr>
    </w:p>
    <w:p w14:paraId="54CCE765"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r w:rsidRPr="004B7921">
        <w:rPr>
          <w:rFonts w:ascii="Tahoma" w:hAnsi="Tahoma" w:cs="Tahoma"/>
          <w:sz w:val="22"/>
          <w:szCs w:val="22"/>
          <w:lang w:val="es-ES_tradnl" w:eastAsia="en-US"/>
        </w:rPr>
        <w:t>Para esta etapa, se propone realizar un registro de las acciones ejecutadas en cada uno de los proyectos, teniendo en cuenta aspectos como los responsables, ejecutores, descripción breve, resultados y una calificación según escala definida previamente.</w:t>
      </w:r>
    </w:p>
    <w:p w14:paraId="53D5FB0C"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p>
    <w:p w14:paraId="530CEC5A"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r w:rsidRPr="004B7921">
        <w:rPr>
          <w:rFonts w:ascii="Tahoma" w:hAnsi="Tahoma" w:cs="Tahoma"/>
          <w:sz w:val="22"/>
          <w:szCs w:val="22"/>
          <w:lang w:val="es-ES_tradnl" w:eastAsia="en-US"/>
        </w:rPr>
        <w:t>Las actividades se evaluarán finalizada su ejecución, haciendo una verificación del objetivo determinando si se cumplió y además se hará un registro de los aspectos que se consideren, hayan incidido tanto positiva como negativamente en su desarrollo. También, relacionaran  de los gastos o insumos que fueron invertidos.</w:t>
      </w:r>
    </w:p>
    <w:p w14:paraId="31D40F3D" w14:textId="77777777" w:rsidR="00E27D85" w:rsidRPr="004B7921" w:rsidRDefault="00E27D85" w:rsidP="00E27D85">
      <w:pPr>
        <w:pStyle w:val="Prrafodelista"/>
        <w:autoSpaceDE w:val="0"/>
        <w:autoSpaceDN w:val="0"/>
        <w:adjustRightInd w:val="0"/>
        <w:spacing w:after="0" w:line="240" w:lineRule="auto"/>
        <w:ind w:left="0"/>
        <w:jc w:val="both"/>
        <w:rPr>
          <w:rFonts w:ascii="Tahoma" w:hAnsi="Tahoma" w:cs="Tahoma"/>
        </w:rPr>
      </w:pPr>
    </w:p>
    <w:p w14:paraId="2F596922"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r w:rsidRPr="004B7921">
        <w:rPr>
          <w:rFonts w:ascii="Tahoma" w:hAnsi="Tahoma" w:cs="Tahoma"/>
          <w:sz w:val="22"/>
          <w:szCs w:val="22"/>
          <w:lang w:val="es-ES_tradnl" w:eastAsia="en-US"/>
        </w:rPr>
        <w:t>Con respecto a la periodicidad determinada, quienes tengan a cargo o sean los responsables de la actividad o acción realizará un informe completo de la situación de cada una de las estrategias contenidas en el PTEA, y será revisado por la totalidad del comité quien efectuará el seguimiento del nivel de consecución de los objetivos.</w:t>
      </w:r>
    </w:p>
    <w:p w14:paraId="14230C41"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p>
    <w:p w14:paraId="1F99D75B"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r w:rsidRPr="004B7921">
        <w:rPr>
          <w:rFonts w:ascii="Tahoma" w:hAnsi="Tahoma" w:cs="Tahoma"/>
          <w:sz w:val="22"/>
          <w:szCs w:val="22"/>
          <w:lang w:val="es-ES_tradnl" w:eastAsia="en-US"/>
        </w:rPr>
        <w:t>Estos informes de seguimiento serán también presentados públicamente, para  conocimiento y difusión a la comunidad. En la medición del impacto de las acciones se aplicarán entrevistas, debates y grupos de discusión que permitan evidenciar las percepciones de los impactos dentro de la población.</w:t>
      </w:r>
    </w:p>
    <w:p w14:paraId="69445969" w14:textId="77777777" w:rsidR="00E27D85" w:rsidRPr="004B7921" w:rsidRDefault="00E27D85" w:rsidP="00E27D85">
      <w:pPr>
        <w:jc w:val="both"/>
        <w:rPr>
          <w:rFonts w:ascii="Tahoma" w:hAnsi="Tahoma" w:cs="Tahoma"/>
          <w:sz w:val="22"/>
          <w:szCs w:val="22"/>
        </w:rPr>
      </w:pPr>
    </w:p>
    <w:p w14:paraId="7E26F4CC" w14:textId="77777777" w:rsidR="00E27D85" w:rsidRPr="004B7921" w:rsidRDefault="00E27D85" w:rsidP="003A14A8">
      <w:pPr>
        <w:pStyle w:val="Ttulo2"/>
        <w:numPr>
          <w:ilvl w:val="1"/>
          <w:numId w:val="15"/>
        </w:numPr>
        <w:spacing w:before="0" w:after="0"/>
        <w:jc w:val="left"/>
        <w:rPr>
          <w:rFonts w:ascii="Tahoma" w:hAnsi="Tahoma" w:cs="Tahoma"/>
          <w:i w:val="0"/>
          <w:sz w:val="22"/>
          <w:szCs w:val="22"/>
        </w:rPr>
      </w:pPr>
      <w:bookmarkStart w:id="37" w:name="_Toc267991856"/>
      <w:bookmarkStart w:id="38" w:name="_Toc272387849"/>
      <w:bookmarkStart w:id="39" w:name="_Toc273872872"/>
      <w:bookmarkStart w:id="40" w:name="_Toc273957304"/>
      <w:bookmarkStart w:id="41" w:name="_Toc277660227"/>
      <w:bookmarkStart w:id="42" w:name="_Toc278821785"/>
      <w:bookmarkStart w:id="43" w:name="_Toc28860445"/>
      <w:r w:rsidRPr="004B7921">
        <w:rPr>
          <w:rFonts w:ascii="Tahoma" w:hAnsi="Tahoma" w:cs="Tahoma"/>
          <w:i w:val="0"/>
          <w:sz w:val="22"/>
          <w:szCs w:val="22"/>
        </w:rPr>
        <w:t>EVALUACIÓN</w:t>
      </w:r>
      <w:bookmarkEnd w:id="37"/>
      <w:bookmarkEnd w:id="38"/>
      <w:bookmarkEnd w:id="39"/>
      <w:bookmarkEnd w:id="40"/>
      <w:bookmarkEnd w:id="41"/>
      <w:bookmarkEnd w:id="42"/>
      <w:bookmarkEnd w:id="43"/>
    </w:p>
    <w:p w14:paraId="378A2647" w14:textId="77777777" w:rsidR="00E27D85" w:rsidRPr="004B7921" w:rsidRDefault="00E27D85" w:rsidP="00E27D85">
      <w:pPr>
        <w:rPr>
          <w:rFonts w:ascii="Tahoma" w:hAnsi="Tahoma" w:cs="Tahoma"/>
          <w:sz w:val="22"/>
          <w:szCs w:val="22"/>
          <w:lang w:val="es-CO" w:eastAsia="en-US"/>
        </w:rPr>
      </w:pPr>
    </w:p>
    <w:p w14:paraId="49EB487C" w14:textId="77777777" w:rsidR="00E27D85" w:rsidRPr="004B7921" w:rsidRDefault="00E27D85" w:rsidP="00E27D85">
      <w:pPr>
        <w:autoSpaceDE w:val="0"/>
        <w:autoSpaceDN w:val="0"/>
        <w:adjustRightInd w:val="0"/>
        <w:jc w:val="both"/>
        <w:rPr>
          <w:rFonts w:ascii="Tahoma" w:hAnsi="Tahoma" w:cs="Tahoma"/>
          <w:sz w:val="22"/>
          <w:szCs w:val="22"/>
          <w:lang w:val="es-ES_tradnl" w:eastAsia="en-US"/>
        </w:rPr>
      </w:pPr>
      <w:r w:rsidRPr="004B7921">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Esta, permite medir la eficacia de las actividades desarrolladas, posibilitando el análisis y valoración de los programas y proyectos de tal forma que se puedan mejorar y completar los procesos. Para el desarrollo tener en cuenta las siguientes condiciones:</w:t>
      </w:r>
    </w:p>
    <w:p w14:paraId="62489CF4" w14:textId="77777777" w:rsidR="00E27D85" w:rsidRPr="004B7921" w:rsidRDefault="00E27D85" w:rsidP="00E27D85">
      <w:pPr>
        <w:autoSpaceDE w:val="0"/>
        <w:autoSpaceDN w:val="0"/>
        <w:adjustRightInd w:val="0"/>
        <w:rPr>
          <w:rFonts w:ascii="Tahoma" w:hAnsi="Tahoma" w:cs="Tahoma"/>
          <w:sz w:val="22"/>
          <w:szCs w:val="22"/>
        </w:rPr>
      </w:pPr>
    </w:p>
    <w:p w14:paraId="16BA29AA"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Decidir qué se va a evaluar</w:t>
      </w:r>
    </w:p>
    <w:p w14:paraId="7EDD1D3F"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Cómo se hará la evaluación.</w:t>
      </w:r>
    </w:p>
    <w:p w14:paraId="03B7E676"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Tener un programa de seguimiento que aporte a la evaluación</w:t>
      </w:r>
    </w:p>
    <w:p w14:paraId="4110F7FC"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Dirigir la evaluación.</w:t>
      </w:r>
    </w:p>
    <w:p w14:paraId="43066473"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Hacer uso de los resultados que se obtengan en la evaluación en beneficio del proyecto y el pan</w:t>
      </w:r>
    </w:p>
    <w:p w14:paraId="67486AD0"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6036A200"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Medición del impacto del proyecto teniendo en cuenta los indicadores propuestos y las metas alcanzadas.</w:t>
      </w:r>
    </w:p>
    <w:p w14:paraId="2AF1BE2E" w14:textId="77777777" w:rsidR="00E27D85" w:rsidRPr="004B7921" w:rsidRDefault="00E27D85" w:rsidP="00362B1F">
      <w:pPr>
        <w:numPr>
          <w:ilvl w:val="0"/>
          <w:numId w:val="31"/>
        </w:numPr>
        <w:autoSpaceDE w:val="0"/>
        <w:autoSpaceDN w:val="0"/>
        <w:adjustRightInd w:val="0"/>
        <w:rPr>
          <w:rFonts w:ascii="Tahoma" w:hAnsi="Tahoma" w:cs="Tahoma"/>
          <w:sz w:val="22"/>
          <w:szCs w:val="22"/>
          <w:lang w:val="es-ES_tradnl" w:eastAsia="en-US"/>
        </w:rPr>
      </w:pPr>
      <w:r w:rsidRPr="004B7921">
        <w:rPr>
          <w:rFonts w:ascii="Tahoma" w:hAnsi="Tahoma" w:cs="Tahoma"/>
          <w:sz w:val="22"/>
          <w:szCs w:val="22"/>
          <w:lang w:val="es-ES_tradnl" w:eastAsia="en-US"/>
        </w:rPr>
        <w:t>Medición de las actividades y coherencia con el cronograma, Por lo menos una (1) vez cada seis (6) meses.</w:t>
      </w:r>
    </w:p>
    <w:p w14:paraId="1017BB26" w14:textId="77777777" w:rsidR="00E27D85" w:rsidRPr="004B7921" w:rsidRDefault="00E27D85" w:rsidP="00E27D85">
      <w:pPr>
        <w:pStyle w:val="Prrafodelista"/>
        <w:spacing w:after="0" w:line="240" w:lineRule="auto"/>
        <w:ind w:left="0"/>
        <w:rPr>
          <w:rFonts w:ascii="Tahoma" w:hAnsi="Tahoma" w:cs="Tahoma"/>
        </w:rPr>
      </w:pPr>
    </w:p>
    <w:p w14:paraId="79736822" w14:textId="7388C506" w:rsidR="00E27D85" w:rsidRPr="004B7921" w:rsidRDefault="003A14A8" w:rsidP="003A14A8">
      <w:pPr>
        <w:pStyle w:val="Ttulo2"/>
        <w:numPr>
          <w:ilvl w:val="1"/>
          <w:numId w:val="15"/>
        </w:numPr>
        <w:spacing w:before="0" w:after="0"/>
        <w:jc w:val="left"/>
        <w:rPr>
          <w:rFonts w:ascii="Tahoma" w:hAnsi="Tahoma" w:cs="Tahoma"/>
          <w:i w:val="0"/>
          <w:sz w:val="22"/>
          <w:szCs w:val="22"/>
        </w:rPr>
      </w:pPr>
      <w:bookmarkStart w:id="44" w:name="_Toc267991857"/>
      <w:bookmarkStart w:id="45" w:name="_Toc272387850"/>
      <w:bookmarkStart w:id="46" w:name="_Toc273872873"/>
      <w:bookmarkStart w:id="47" w:name="_Toc273957305"/>
      <w:bookmarkStart w:id="48" w:name="_Toc277660228"/>
      <w:bookmarkStart w:id="49" w:name="_Toc278821786"/>
      <w:bookmarkStart w:id="50" w:name="_Toc28860446"/>
      <w:r>
        <w:rPr>
          <w:rFonts w:ascii="Tahoma" w:hAnsi="Tahoma" w:cs="Tahoma"/>
          <w:i w:val="0"/>
          <w:sz w:val="22"/>
          <w:szCs w:val="22"/>
        </w:rPr>
        <w:t>MA</w:t>
      </w:r>
      <w:r w:rsidR="00E27D85" w:rsidRPr="004B7921">
        <w:rPr>
          <w:rFonts w:ascii="Tahoma" w:hAnsi="Tahoma" w:cs="Tahoma"/>
          <w:i w:val="0"/>
          <w:sz w:val="22"/>
          <w:szCs w:val="22"/>
        </w:rPr>
        <w:t>TRIZ DE SEGUIMIENTO Y EVALUACIÓN</w:t>
      </w:r>
      <w:bookmarkEnd w:id="44"/>
      <w:bookmarkEnd w:id="45"/>
      <w:bookmarkEnd w:id="46"/>
      <w:bookmarkEnd w:id="47"/>
      <w:bookmarkEnd w:id="48"/>
      <w:bookmarkEnd w:id="49"/>
      <w:bookmarkEnd w:id="50"/>
    </w:p>
    <w:p w14:paraId="5B6EDD8E" w14:textId="77777777" w:rsidR="00E27D85" w:rsidRPr="004B7921" w:rsidRDefault="00E27D85" w:rsidP="00E27D85">
      <w:pPr>
        <w:pStyle w:val="Prrafodelista"/>
        <w:spacing w:after="0" w:line="240" w:lineRule="auto"/>
        <w:ind w:left="0"/>
        <w:jc w:val="both"/>
        <w:rPr>
          <w:rFonts w:ascii="Tahoma" w:hAnsi="Tahoma" w:cs="Tahoma"/>
        </w:rPr>
      </w:pPr>
    </w:p>
    <w:p w14:paraId="47367E81" w14:textId="77777777" w:rsidR="00E27D85" w:rsidRPr="004B7921" w:rsidRDefault="00E27D85" w:rsidP="00E27D85">
      <w:pPr>
        <w:pStyle w:val="Prrafodelista"/>
        <w:spacing w:after="0" w:line="240" w:lineRule="auto"/>
        <w:ind w:left="0"/>
        <w:jc w:val="both"/>
        <w:rPr>
          <w:rFonts w:ascii="Tahoma" w:hAnsi="Tahoma" w:cs="Tahoma"/>
        </w:rPr>
      </w:pPr>
      <w:r w:rsidRPr="004B7921">
        <w:rPr>
          <w:rFonts w:ascii="Tahoma" w:hAnsi="Tahoma" w:cs="Tahoma"/>
        </w:rPr>
        <w:lastRenderedPageBreak/>
        <w:t>Se sugiere el siguiente formato para la recolección de datos y la consolidación de información que permita hacer efectivo el proceso de seguimiento y evaluación del PTEA.</w:t>
      </w:r>
    </w:p>
    <w:p w14:paraId="26602EDD" w14:textId="77777777" w:rsidR="00FD2DC8" w:rsidRPr="009A6301" w:rsidRDefault="00FD2DC8">
      <w:pPr>
        <w:pBdr>
          <w:top w:val="nil"/>
          <w:left w:val="nil"/>
          <w:bottom w:val="nil"/>
          <w:right w:val="nil"/>
          <w:between w:val="nil"/>
        </w:pBdr>
        <w:ind w:hanging="720"/>
        <w:rPr>
          <w:rFonts w:ascii="Tahoma" w:eastAsia="Tahoma" w:hAnsi="Tahoma" w:cs="Tahoma"/>
          <w:sz w:val="22"/>
          <w:szCs w:val="22"/>
        </w:rPr>
      </w:pPr>
    </w:p>
    <w:tbl>
      <w:tblPr>
        <w:tblStyle w:val="1"/>
        <w:tblW w:w="10194" w:type="dxa"/>
        <w:tblInd w:w="-152" w:type="dxa"/>
        <w:tblLayout w:type="fixed"/>
        <w:tblLook w:val="0400" w:firstRow="0" w:lastRow="0" w:firstColumn="0" w:lastColumn="0" w:noHBand="0" w:noVBand="1"/>
      </w:tblPr>
      <w:tblGrid>
        <w:gridCol w:w="160"/>
        <w:gridCol w:w="2130"/>
        <w:gridCol w:w="687"/>
        <w:gridCol w:w="615"/>
        <w:gridCol w:w="971"/>
        <w:gridCol w:w="1072"/>
        <w:gridCol w:w="926"/>
        <w:gridCol w:w="1379"/>
        <w:gridCol w:w="391"/>
        <w:gridCol w:w="1815"/>
        <w:gridCol w:w="48"/>
      </w:tblGrid>
      <w:tr w:rsidR="00FD2DC8" w:rsidRPr="009A6301" w14:paraId="404BB31C" w14:textId="77777777" w:rsidTr="00E27D85">
        <w:trPr>
          <w:gridAfter w:val="1"/>
          <w:wAfter w:w="48" w:type="dxa"/>
          <w:trHeight w:val="140"/>
        </w:trPr>
        <w:tc>
          <w:tcPr>
            <w:tcW w:w="10146" w:type="dxa"/>
            <w:gridSpan w:val="10"/>
            <w:tcBorders>
              <w:top w:val="single" w:sz="8" w:space="0" w:color="000000"/>
              <w:left w:val="single" w:sz="8" w:space="0" w:color="000000"/>
              <w:bottom w:val="nil"/>
              <w:right w:val="single" w:sz="8" w:space="0" w:color="000000"/>
            </w:tcBorders>
            <w:shd w:val="clear" w:color="auto" w:fill="C0C0C0"/>
          </w:tcPr>
          <w:p w14:paraId="52F29BB1"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REGISTRO DE ACTIVIDADES</w:t>
            </w:r>
          </w:p>
        </w:tc>
      </w:tr>
      <w:tr w:rsidR="00FD2DC8" w:rsidRPr="009A6301" w14:paraId="65FE9058" w14:textId="77777777" w:rsidTr="00E27D85">
        <w:trPr>
          <w:gridAfter w:val="1"/>
          <w:wAfter w:w="48" w:type="dxa"/>
          <w:trHeight w:val="260"/>
        </w:trPr>
        <w:tc>
          <w:tcPr>
            <w:tcW w:w="10146" w:type="dxa"/>
            <w:gridSpan w:val="10"/>
            <w:tcBorders>
              <w:top w:val="single" w:sz="8" w:space="0" w:color="000000"/>
              <w:left w:val="single" w:sz="8" w:space="0" w:color="000000"/>
              <w:bottom w:val="single" w:sz="4" w:space="0" w:color="000000"/>
              <w:right w:val="single" w:sz="8" w:space="0" w:color="000000"/>
            </w:tcBorders>
            <w:shd w:val="clear" w:color="auto" w:fill="CCFFCC"/>
          </w:tcPr>
          <w:p w14:paraId="332322E6"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PROGRAMA:</w:t>
            </w:r>
          </w:p>
        </w:tc>
      </w:tr>
      <w:tr w:rsidR="00FD2DC8" w:rsidRPr="009A6301" w14:paraId="47625DA5" w14:textId="77777777" w:rsidTr="00E27D85">
        <w:trPr>
          <w:gridAfter w:val="1"/>
          <w:wAfter w:w="48" w:type="dxa"/>
          <w:trHeight w:val="260"/>
        </w:trPr>
        <w:tc>
          <w:tcPr>
            <w:tcW w:w="10146" w:type="dxa"/>
            <w:gridSpan w:val="10"/>
            <w:tcBorders>
              <w:top w:val="single" w:sz="8" w:space="0" w:color="000000"/>
              <w:left w:val="single" w:sz="8" w:space="0" w:color="000000"/>
              <w:bottom w:val="single" w:sz="4" w:space="0" w:color="000000"/>
              <w:right w:val="single" w:sz="8" w:space="0" w:color="000000"/>
            </w:tcBorders>
            <w:shd w:val="clear" w:color="auto" w:fill="CCFFCC"/>
          </w:tcPr>
          <w:p w14:paraId="71F4620C"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PROYECTO:</w:t>
            </w:r>
          </w:p>
        </w:tc>
      </w:tr>
      <w:tr w:rsidR="00FD2DC8" w:rsidRPr="009A6301" w14:paraId="1A842AF3" w14:textId="77777777" w:rsidTr="00E27D85">
        <w:trPr>
          <w:gridAfter w:val="1"/>
          <w:wAfter w:w="48" w:type="dxa"/>
          <w:trHeight w:val="260"/>
        </w:trPr>
        <w:tc>
          <w:tcPr>
            <w:tcW w:w="10146" w:type="dxa"/>
            <w:gridSpan w:val="10"/>
            <w:tcBorders>
              <w:top w:val="single" w:sz="8" w:space="0" w:color="000000"/>
              <w:left w:val="single" w:sz="8" w:space="0" w:color="000000"/>
              <w:bottom w:val="single" w:sz="4" w:space="0" w:color="000000"/>
              <w:right w:val="single" w:sz="8" w:space="0" w:color="000000"/>
            </w:tcBorders>
            <w:shd w:val="clear" w:color="auto" w:fill="CCFFCC"/>
          </w:tcPr>
          <w:p w14:paraId="23AF6360"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ACTIVIDAD:</w:t>
            </w:r>
          </w:p>
        </w:tc>
      </w:tr>
      <w:tr w:rsidR="00FD2DC8" w:rsidRPr="009A6301" w14:paraId="0429DD5B" w14:textId="77777777" w:rsidTr="00E27D85">
        <w:trPr>
          <w:gridAfter w:val="1"/>
          <w:wAfter w:w="48" w:type="dxa"/>
          <w:trHeight w:val="260"/>
        </w:trPr>
        <w:tc>
          <w:tcPr>
            <w:tcW w:w="10146" w:type="dxa"/>
            <w:gridSpan w:val="10"/>
            <w:tcBorders>
              <w:top w:val="single" w:sz="8" w:space="0" w:color="000000"/>
              <w:left w:val="single" w:sz="8" w:space="0" w:color="000000"/>
              <w:bottom w:val="single" w:sz="4" w:space="0" w:color="000000"/>
              <w:right w:val="single" w:sz="8" w:space="0" w:color="000000"/>
            </w:tcBorders>
            <w:shd w:val="clear" w:color="auto" w:fill="CCFFCC"/>
          </w:tcPr>
          <w:p w14:paraId="5B707448"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INDICADOR DE CUMPLIMIENTO:</w:t>
            </w:r>
          </w:p>
        </w:tc>
      </w:tr>
      <w:tr w:rsidR="00FD2DC8" w:rsidRPr="009A6301" w14:paraId="69EEB9ED" w14:textId="77777777" w:rsidTr="00E27D85">
        <w:trPr>
          <w:gridAfter w:val="1"/>
          <w:wAfter w:w="48" w:type="dxa"/>
          <w:trHeight w:val="260"/>
        </w:trPr>
        <w:tc>
          <w:tcPr>
            <w:tcW w:w="10146" w:type="dxa"/>
            <w:gridSpan w:val="10"/>
            <w:tcBorders>
              <w:top w:val="single" w:sz="8" w:space="0" w:color="000000"/>
              <w:left w:val="single" w:sz="8" w:space="0" w:color="000000"/>
              <w:bottom w:val="single" w:sz="4" w:space="0" w:color="000000"/>
              <w:right w:val="single" w:sz="8" w:space="0" w:color="000000"/>
            </w:tcBorders>
            <w:shd w:val="clear" w:color="auto" w:fill="CCFFCC"/>
          </w:tcPr>
          <w:p w14:paraId="551D8E73"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DESCRIPCIÓN DE LA ACTIVIDAD :</w:t>
            </w:r>
          </w:p>
        </w:tc>
      </w:tr>
      <w:tr w:rsidR="00FD2DC8" w:rsidRPr="009A6301" w14:paraId="2F13DC6A" w14:textId="77777777" w:rsidTr="00E27D85">
        <w:trPr>
          <w:gridAfter w:val="1"/>
          <w:wAfter w:w="48" w:type="dxa"/>
          <w:trHeight w:val="727"/>
        </w:trPr>
        <w:tc>
          <w:tcPr>
            <w:tcW w:w="10146" w:type="dxa"/>
            <w:gridSpan w:val="10"/>
            <w:tcBorders>
              <w:top w:val="single" w:sz="4" w:space="0" w:color="000000"/>
              <w:left w:val="single" w:sz="8" w:space="0" w:color="000000"/>
              <w:bottom w:val="single" w:sz="4" w:space="0" w:color="000000"/>
              <w:right w:val="single" w:sz="8" w:space="0" w:color="000000"/>
            </w:tcBorders>
            <w:shd w:val="clear" w:color="auto" w:fill="auto"/>
          </w:tcPr>
          <w:p w14:paraId="065FA55F" w14:textId="77777777" w:rsidR="00FD2DC8" w:rsidRPr="009A6301" w:rsidRDefault="00FD2DC8">
            <w:pPr>
              <w:rPr>
                <w:rFonts w:ascii="Tahoma" w:eastAsia="Tahoma" w:hAnsi="Tahoma" w:cs="Tahoma"/>
                <w:sz w:val="16"/>
                <w:szCs w:val="16"/>
              </w:rPr>
            </w:pPr>
          </w:p>
          <w:p w14:paraId="1E57F30C" w14:textId="77777777" w:rsidR="00FD2DC8" w:rsidRPr="009A6301" w:rsidRDefault="00FD2DC8">
            <w:pPr>
              <w:rPr>
                <w:rFonts w:ascii="Tahoma" w:eastAsia="Tahoma" w:hAnsi="Tahoma" w:cs="Tahoma"/>
                <w:sz w:val="16"/>
                <w:szCs w:val="16"/>
              </w:rPr>
            </w:pPr>
          </w:p>
        </w:tc>
      </w:tr>
      <w:tr w:rsidR="00FD2DC8" w:rsidRPr="009A6301" w14:paraId="22D57FA1" w14:textId="77777777" w:rsidTr="00E27D85">
        <w:trPr>
          <w:gridAfter w:val="1"/>
          <w:wAfter w:w="48" w:type="dxa"/>
          <w:trHeight w:val="560"/>
        </w:trPr>
        <w:tc>
          <w:tcPr>
            <w:tcW w:w="2977" w:type="dxa"/>
            <w:gridSpan w:val="3"/>
            <w:tcBorders>
              <w:top w:val="nil"/>
              <w:left w:val="single" w:sz="8" w:space="0" w:color="000000"/>
              <w:bottom w:val="single" w:sz="4" w:space="0" w:color="000000"/>
              <w:right w:val="single" w:sz="4" w:space="0" w:color="000000"/>
            </w:tcBorders>
            <w:shd w:val="clear" w:color="auto" w:fill="CCFFCC"/>
          </w:tcPr>
          <w:p w14:paraId="27FBAC2C"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TIEMPO DE EJECUCIÓN PROGRAMADO</w:t>
            </w:r>
          </w:p>
        </w:tc>
        <w:tc>
          <w:tcPr>
            <w:tcW w:w="1586" w:type="dxa"/>
            <w:gridSpan w:val="2"/>
            <w:tcBorders>
              <w:top w:val="nil"/>
              <w:left w:val="nil"/>
              <w:bottom w:val="single" w:sz="4" w:space="0" w:color="000000"/>
              <w:right w:val="single" w:sz="4" w:space="0" w:color="000000"/>
            </w:tcBorders>
            <w:shd w:val="clear" w:color="auto" w:fill="CCFFCC"/>
          </w:tcPr>
          <w:p w14:paraId="7D08C968"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FECHA DE INICIO</w:t>
            </w:r>
          </w:p>
        </w:tc>
        <w:tc>
          <w:tcPr>
            <w:tcW w:w="1998" w:type="dxa"/>
            <w:gridSpan w:val="2"/>
            <w:tcBorders>
              <w:top w:val="nil"/>
              <w:left w:val="nil"/>
              <w:bottom w:val="single" w:sz="4" w:space="0" w:color="000000"/>
              <w:right w:val="single" w:sz="4" w:space="0" w:color="000000"/>
            </w:tcBorders>
            <w:shd w:val="clear" w:color="auto" w:fill="CCFFCC"/>
          </w:tcPr>
          <w:p w14:paraId="5523882D"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FECHA DE TERMINACIÓN</w:t>
            </w:r>
          </w:p>
        </w:tc>
        <w:tc>
          <w:tcPr>
            <w:tcW w:w="1770" w:type="dxa"/>
            <w:gridSpan w:val="2"/>
            <w:tcBorders>
              <w:top w:val="nil"/>
              <w:left w:val="nil"/>
              <w:bottom w:val="single" w:sz="4" w:space="0" w:color="000000"/>
              <w:right w:val="single" w:sz="4" w:space="0" w:color="000000"/>
            </w:tcBorders>
            <w:shd w:val="clear" w:color="auto" w:fill="CCFFCC"/>
          </w:tcPr>
          <w:p w14:paraId="4F2C07AE"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RESULTADO</w:t>
            </w:r>
          </w:p>
        </w:tc>
        <w:tc>
          <w:tcPr>
            <w:tcW w:w="1815" w:type="dxa"/>
            <w:tcBorders>
              <w:top w:val="nil"/>
              <w:left w:val="nil"/>
              <w:bottom w:val="single" w:sz="4" w:space="0" w:color="000000"/>
              <w:right w:val="single" w:sz="8" w:space="0" w:color="000000"/>
            </w:tcBorders>
            <w:shd w:val="clear" w:color="auto" w:fill="CCFFCC"/>
          </w:tcPr>
          <w:p w14:paraId="672F762D"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TIEMPO DE EJECUCIÓN EMPLEADO</w:t>
            </w:r>
          </w:p>
        </w:tc>
      </w:tr>
      <w:tr w:rsidR="00FD2DC8" w:rsidRPr="009A6301" w14:paraId="41257699" w14:textId="77777777" w:rsidTr="00E27D85">
        <w:trPr>
          <w:gridAfter w:val="1"/>
          <w:wAfter w:w="48" w:type="dxa"/>
          <w:trHeight w:val="380"/>
        </w:trPr>
        <w:tc>
          <w:tcPr>
            <w:tcW w:w="2977" w:type="dxa"/>
            <w:gridSpan w:val="3"/>
            <w:tcBorders>
              <w:top w:val="nil"/>
              <w:left w:val="single" w:sz="8" w:space="0" w:color="000000"/>
              <w:bottom w:val="single" w:sz="4" w:space="0" w:color="000000"/>
              <w:right w:val="single" w:sz="4" w:space="0" w:color="000000"/>
            </w:tcBorders>
            <w:shd w:val="clear" w:color="auto" w:fill="auto"/>
          </w:tcPr>
          <w:p w14:paraId="738E10D0" w14:textId="77777777" w:rsidR="00FD2DC8" w:rsidRPr="009A6301" w:rsidRDefault="00FD2DC8">
            <w:pPr>
              <w:rPr>
                <w:rFonts w:ascii="Tahoma" w:eastAsia="Tahoma" w:hAnsi="Tahoma" w:cs="Tahoma"/>
                <w:sz w:val="16"/>
                <w:szCs w:val="16"/>
              </w:rPr>
            </w:pPr>
          </w:p>
        </w:tc>
        <w:tc>
          <w:tcPr>
            <w:tcW w:w="1586" w:type="dxa"/>
            <w:gridSpan w:val="2"/>
            <w:tcBorders>
              <w:top w:val="nil"/>
              <w:left w:val="nil"/>
              <w:bottom w:val="single" w:sz="4" w:space="0" w:color="000000"/>
              <w:right w:val="single" w:sz="4" w:space="0" w:color="000000"/>
            </w:tcBorders>
            <w:shd w:val="clear" w:color="auto" w:fill="auto"/>
          </w:tcPr>
          <w:p w14:paraId="2C27E6C9" w14:textId="77777777" w:rsidR="00FD2DC8" w:rsidRPr="009A6301" w:rsidRDefault="00FD2DC8">
            <w:pPr>
              <w:rPr>
                <w:rFonts w:ascii="Tahoma" w:eastAsia="Tahoma" w:hAnsi="Tahoma" w:cs="Tahoma"/>
                <w:sz w:val="16"/>
                <w:szCs w:val="16"/>
              </w:rPr>
            </w:pPr>
          </w:p>
        </w:tc>
        <w:tc>
          <w:tcPr>
            <w:tcW w:w="1998" w:type="dxa"/>
            <w:gridSpan w:val="2"/>
            <w:tcBorders>
              <w:top w:val="nil"/>
              <w:left w:val="nil"/>
              <w:bottom w:val="single" w:sz="4" w:space="0" w:color="000000"/>
              <w:right w:val="single" w:sz="4" w:space="0" w:color="000000"/>
            </w:tcBorders>
            <w:shd w:val="clear" w:color="auto" w:fill="auto"/>
          </w:tcPr>
          <w:p w14:paraId="11CD842A" w14:textId="77777777" w:rsidR="00FD2DC8" w:rsidRPr="009A6301" w:rsidRDefault="00FD2DC8">
            <w:pPr>
              <w:rPr>
                <w:rFonts w:ascii="Tahoma" w:eastAsia="Tahoma" w:hAnsi="Tahoma" w:cs="Tahoma"/>
                <w:sz w:val="16"/>
                <w:szCs w:val="16"/>
              </w:rPr>
            </w:pPr>
          </w:p>
        </w:tc>
        <w:tc>
          <w:tcPr>
            <w:tcW w:w="1770" w:type="dxa"/>
            <w:gridSpan w:val="2"/>
            <w:tcBorders>
              <w:top w:val="nil"/>
              <w:left w:val="nil"/>
              <w:bottom w:val="single" w:sz="4" w:space="0" w:color="000000"/>
              <w:right w:val="single" w:sz="4" w:space="0" w:color="000000"/>
            </w:tcBorders>
            <w:shd w:val="clear" w:color="auto" w:fill="auto"/>
          </w:tcPr>
          <w:p w14:paraId="1453FC41" w14:textId="77777777" w:rsidR="00FD2DC8" w:rsidRPr="009A6301" w:rsidRDefault="00FD2DC8">
            <w:pPr>
              <w:rPr>
                <w:rFonts w:ascii="Tahoma" w:eastAsia="Tahoma" w:hAnsi="Tahoma" w:cs="Tahoma"/>
                <w:sz w:val="16"/>
                <w:szCs w:val="16"/>
              </w:rPr>
            </w:pPr>
          </w:p>
        </w:tc>
        <w:tc>
          <w:tcPr>
            <w:tcW w:w="1815" w:type="dxa"/>
            <w:tcBorders>
              <w:top w:val="nil"/>
              <w:left w:val="nil"/>
              <w:bottom w:val="single" w:sz="4" w:space="0" w:color="000000"/>
              <w:right w:val="single" w:sz="8" w:space="0" w:color="000000"/>
            </w:tcBorders>
            <w:shd w:val="clear" w:color="auto" w:fill="auto"/>
          </w:tcPr>
          <w:p w14:paraId="7500F78B" w14:textId="77777777" w:rsidR="00FD2DC8" w:rsidRPr="009A6301" w:rsidRDefault="00FD2DC8">
            <w:pPr>
              <w:rPr>
                <w:rFonts w:ascii="Tahoma" w:eastAsia="Tahoma" w:hAnsi="Tahoma" w:cs="Tahoma"/>
                <w:sz w:val="16"/>
                <w:szCs w:val="16"/>
              </w:rPr>
            </w:pPr>
          </w:p>
        </w:tc>
      </w:tr>
      <w:tr w:rsidR="00FD2DC8" w:rsidRPr="009A6301" w14:paraId="5835D038" w14:textId="77777777" w:rsidTr="00E27D85">
        <w:trPr>
          <w:gridAfter w:val="1"/>
          <w:wAfter w:w="48" w:type="dxa"/>
          <w:trHeight w:val="240"/>
        </w:trPr>
        <w:tc>
          <w:tcPr>
            <w:tcW w:w="2977" w:type="dxa"/>
            <w:gridSpan w:val="3"/>
            <w:tcBorders>
              <w:top w:val="nil"/>
              <w:left w:val="single" w:sz="8" w:space="0" w:color="000000"/>
              <w:bottom w:val="single" w:sz="4" w:space="0" w:color="000000"/>
              <w:right w:val="single" w:sz="4" w:space="0" w:color="000000"/>
            </w:tcBorders>
            <w:shd w:val="clear" w:color="auto" w:fill="CCFFCC"/>
          </w:tcPr>
          <w:p w14:paraId="5543A306"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LOGROS</w:t>
            </w:r>
          </w:p>
        </w:tc>
        <w:tc>
          <w:tcPr>
            <w:tcW w:w="3584" w:type="dxa"/>
            <w:gridSpan w:val="4"/>
            <w:tcBorders>
              <w:top w:val="single" w:sz="4" w:space="0" w:color="000000"/>
              <w:left w:val="nil"/>
              <w:bottom w:val="single" w:sz="4" w:space="0" w:color="000000"/>
              <w:right w:val="single" w:sz="4" w:space="0" w:color="000000"/>
            </w:tcBorders>
            <w:shd w:val="clear" w:color="auto" w:fill="CCFFCC"/>
          </w:tcPr>
          <w:p w14:paraId="1ED1F60C"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DIFICULTADES</w:t>
            </w:r>
          </w:p>
        </w:tc>
        <w:tc>
          <w:tcPr>
            <w:tcW w:w="3585" w:type="dxa"/>
            <w:gridSpan w:val="3"/>
            <w:tcBorders>
              <w:top w:val="single" w:sz="4" w:space="0" w:color="000000"/>
              <w:left w:val="nil"/>
              <w:bottom w:val="single" w:sz="4" w:space="0" w:color="000000"/>
              <w:right w:val="single" w:sz="8" w:space="0" w:color="000000"/>
            </w:tcBorders>
            <w:shd w:val="clear" w:color="auto" w:fill="CCFFCC"/>
          </w:tcPr>
          <w:p w14:paraId="77D8EE2B"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ACCIONES DE MEJORA</w:t>
            </w:r>
          </w:p>
        </w:tc>
      </w:tr>
      <w:tr w:rsidR="00FD2DC8" w:rsidRPr="009A6301" w14:paraId="652C1F59" w14:textId="77777777" w:rsidTr="00E27D85">
        <w:trPr>
          <w:gridAfter w:val="1"/>
          <w:wAfter w:w="48" w:type="dxa"/>
          <w:trHeight w:val="882"/>
        </w:trPr>
        <w:tc>
          <w:tcPr>
            <w:tcW w:w="2977" w:type="dxa"/>
            <w:gridSpan w:val="3"/>
            <w:tcBorders>
              <w:top w:val="nil"/>
              <w:left w:val="single" w:sz="8" w:space="0" w:color="000000"/>
              <w:bottom w:val="single" w:sz="4" w:space="0" w:color="000000"/>
              <w:right w:val="single" w:sz="4" w:space="0" w:color="000000"/>
            </w:tcBorders>
            <w:shd w:val="clear" w:color="auto" w:fill="auto"/>
          </w:tcPr>
          <w:p w14:paraId="2381E410" w14:textId="77777777" w:rsidR="00FD2DC8" w:rsidRPr="009A6301" w:rsidRDefault="00FD2DC8">
            <w:pPr>
              <w:rPr>
                <w:rFonts w:ascii="Tahoma" w:eastAsia="Tahoma" w:hAnsi="Tahoma" w:cs="Tahoma"/>
                <w:sz w:val="16"/>
                <w:szCs w:val="16"/>
              </w:rPr>
            </w:pPr>
          </w:p>
          <w:p w14:paraId="49170CFC" w14:textId="77777777" w:rsidR="00FD2DC8" w:rsidRPr="009A6301" w:rsidRDefault="00FD2DC8">
            <w:pPr>
              <w:rPr>
                <w:rFonts w:ascii="Tahoma" w:eastAsia="Tahoma" w:hAnsi="Tahoma" w:cs="Tahoma"/>
                <w:sz w:val="16"/>
                <w:szCs w:val="16"/>
              </w:rPr>
            </w:pPr>
          </w:p>
          <w:p w14:paraId="1459EADA" w14:textId="77777777" w:rsidR="00FD2DC8" w:rsidRPr="009A6301" w:rsidRDefault="00FD2DC8">
            <w:pPr>
              <w:rPr>
                <w:rFonts w:ascii="Tahoma" w:eastAsia="Tahoma" w:hAnsi="Tahoma" w:cs="Tahoma"/>
                <w:sz w:val="16"/>
                <w:szCs w:val="16"/>
              </w:rPr>
            </w:pPr>
          </w:p>
          <w:p w14:paraId="6FE79DFC" w14:textId="77777777" w:rsidR="00FD2DC8" w:rsidRPr="009A6301" w:rsidRDefault="00FD2DC8">
            <w:pPr>
              <w:rPr>
                <w:rFonts w:ascii="Tahoma" w:eastAsia="Tahoma" w:hAnsi="Tahoma" w:cs="Tahoma"/>
                <w:sz w:val="16"/>
                <w:szCs w:val="16"/>
              </w:rPr>
            </w:pPr>
          </w:p>
        </w:tc>
        <w:tc>
          <w:tcPr>
            <w:tcW w:w="3584" w:type="dxa"/>
            <w:gridSpan w:val="4"/>
            <w:tcBorders>
              <w:top w:val="single" w:sz="4" w:space="0" w:color="000000"/>
              <w:left w:val="nil"/>
              <w:bottom w:val="single" w:sz="4" w:space="0" w:color="000000"/>
              <w:right w:val="single" w:sz="4" w:space="0" w:color="000000"/>
            </w:tcBorders>
            <w:shd w:val="clear" w:color="auto" w:fill="auto"/>
          </w:tcPr>
          <w:p w14:paraId="23A4B17A" w14:textId="77777777" w:rsidR="00FD2DC8" w:rsidRPr="009A6301" w:rsidRDefault="00FD2DC8">
            <w:pPr>
              <w:rPr>
                <w:rFonts w:ascii="Tahoma" w:eastAsia="Tahoma" w:hAnsi="Tahoma" w:cs="Tahoma"/>
                <w:sz w:val="16"/>
                <w:szCs w:val="16"/>
              </w:rPr>
            </w:pPr>
          </w:p>
          <w:p w14:paraId="00396293" w14:textId="77777777" w:rsidR="00FD2DC8" w:rsidRPr="009A6301" w:rsidRDefault="00FD2DC8">
            <w:pPr>
              <w:rPr>
                <w:rFonts w:ascii="Tahoma" w:eastAsia="Tahoma" w:hAnsi="Tahoma" w:cs="Tahoma"/>
                <w:sz w:val="16"/>
                <w:szCs w:val="16"/>
              </w:rPr>
            </w:pPr>
          </w:p>
          <w:p w14:paraId="34875F4B" w14:textId="77777777" w:rsidR="00FD2DC8" w:rsidRPr="009A6301" w:rsidRDefault="00FD2DC8">
            <w:pPr>
              <w:rPr>
                <w:rFonts w:ascii="Tahoma" w:eastAsia="Tahoma" w:hAnsi="Tahoma" w:cs="Tahoma"/>
                <w:sz w:val="16"/>
                <w:szCs w:val="16"/>
              </w:rPr>
            </w:pPr>
          </w:p>
          <w:p w14:paraId="485F9B6F" w14:textId="77777777" w:rsidR="00FD2DC8" w:rsidRPr="009A6301" w:rsidRDefault="00FD2DC8">
            <w:pPr>
              <w:rPr>
                <w:rFonts w:ascii="Tahoma" w:eastAsia="Tahoma" w:hAnsi="Tahoma" w:cs="Tahoma"/>
                <w:sz w:val="16"/>
                <w:szCs w:val="16"/>
              </w:rPr>
            </w:pPr>
          </w:p>
        </w:tc>
        <w:tc>
          <w:tcPr>
            <w:tcW w:w="3585" w:type="dxa"/>
            <w:gridSpan w:val="3"/>
            <w:tcBorders>
              <w:top w:val="single" w:sz="4" w:space="0" w:color="000000"/>
              <w:left w:val="nil"/>
              <w:bottom w:val="single" w:sz="4" w:space="0" w:color="000000"/>
              <w:right w:val="single" w:sz="8" w:space="0" w:color="000000"/>
            </w:tcBorders>
            <w:shd w:val="clear" w:color="auto" w:fill="auto"/>
          </w:tcPr>
          <w:p w14:paraId="16DADBBA" w14:textId="77777777" w:rsidR="00FD2DC8" w:rsidRPr="009A6301" w:rsidRDefault="00FD2DC8">
            <w:pPr>
              <w:rPr>
                <w:rFonts w:ascii="Tahoma" w:eastAsia="Tahoma" w:hAnsi="Tahoma" w:cs="Tahoma"/>
                <w:sz w:val="16"/>
                <w:szCs w:val="16"/>
              </w:rPr>
            </w:pPr>
          </w:p>
        </w:tc>
      </w:tr>
      <w:tr w:rsidR="00FD2DC8" w:rsidRPr="009A6301" w14:paraId="73CBFE88" w14:textId="77777777" w:rsidTr="00E27D85">
        <w:trPr>
          <w:trHeight w:val="60"/>
        </w:trPr>
        <w:tc>
          <w:tcPr>
            <w:tcW w:w="160" w:type="dxa"/>
          </w:tcPr>
          <w:p w14:paraId="68BB7CAF"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sz w:val="16"/>
                <w:szCs w:val="16"/>
              </w:rPr>
            </w:pPr>
          </w:p>
        </w:tc>
        <w:tc>
          <w:tcPr>
            <w:tcW w:w="10034" w:type="dxa"/>
            <w:gridSpan w:val="10"/>
            <w:tcBorders>
              <w:top w:val="single" w:sz="8" w:space="0" w:color="000000"/>
              <w:left w:val="single" w:sz="8" w:space="0" w:color="000000"/>
              <w:bottom w:val="single" w:sz="8" w:space="0" w:color="000000"/>
              <w:right w:val="single" w:sz="8" w:space="0" w:color="000000"/>
            </w:tcBorders>
            <w:shd w:val="clear" w:color="auto" w:fill="A6A6A6"/>
          </w:tcPr>
          <w:p w14:paraId="7BAB403A"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ESTRATEGIAS DE MEJORA</w:t>
            </w:r>
          </w:p>
        </w:tc>
      </w:tr>
      <w:tr w:rsidR="00FD2DC8" w:rsidRPr="009A6301" w14:paraId="5A1FF5CD" w14:textId="77777777" w:rsidTr="00E27D85">
        <w:trPr>
          <w:trHeight w:val="280"/>
        </w:trPr>
        <w:tc>
          <w:tcPr>
            <w:tcW w:w="160" w:type="dxa"/>
          </w:tcPr>
          <w:p w14:paraId="73F0A535"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b/>
                <w:sz w:val="16"/>
                <w:szCs w:val="16"/>
              </w:rPr>
            </w:pPr>
          </w:p>
        </w:tc>
        <w:tc>
          <w:tcPr>
            <w:tcW w:w="10034" w:type="dxa"/>
            <w:gridSpan w:val="10"/>
            <w:tcBorders>
              <w:top w:val="single" w:sz="8" w:space="0" w:color="000000"/>
              <w:left w:val="single" w:sz="8" w:space="0" w:color="000000"/>
              <w:bottom w:val="single" w:sz="4" w:space="0" w:color="000000"/>
              <w:right w:val="single" w:sz="8" w:space="0" w:color="000000"/>
            </w:tcBorders>
            <w:shd w:val="clear" w:color="auto" w:fill="CCFFCC"/>
          </w:tcPr>
          <w:p w14:paraId="71FEE18E"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PROGRAMA:</w:t>
            </w:r>
          </w:p>
        </w:tc>
      </w:tr>
      <w:tr w:rsidR="00FD2DC8" w:rsidRPr="009A6301" w14:paraId="61B0E4E2" w14:textId="77777777" w:rsidTr="00E27D85">
        <w:trPr>
          <w:trHeight w:val="220"/>
        </w:trPr>
        <w:tc>
          <w:tcPr>
            <w:tcW w:w="160" w:type="dxa"/>
          </w:tcPr>
          <w:p w14:paraId="1725A4FF"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b/>
                <w:sz w:val="16"/>
                <w:szCs w:val="16"/>
              </w:rPr>
            </w:pPr>
          </w:p>
        </w:tc>
        <w:tc>
          <w:tcPr>
            <w:tcW w:w="10034" w:type="dxa"/>
            <w:gridSpan w:val="10"/>
            <w:tcBorders>
              <w:top w:val="single" w:sz="8" w:space="0" w:color="000000"/>
              <w:left w:val="single" w:sz="8" w:space="0" w:color="000000"/>
              <w:bottom w:val="single" w:sz="4" w:space="0" w:color="000000"/>
              <w:right w:val="single" w:sz="8" w:space="0" w:color="000000"/>
            </w:tcBorders>
            <w:shd w:val="clear" w:color="auto" w:fill="CCFFCC"/>
          </w:tcPr>
          <w:p w14:paraId="1A379737"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PROYECTO:</w:t>
            </w:r>
          </w:p>
        </w:tc>
      </w:tr>
      <w:tr w:rsidR="00FD2DC8" w:rsidRPr="009A6301" w14:paraId="11F9C3FE" w14:textId="77777777" w:rsidTr="00E27D85">
        <w:trPr>
          <w:trHeight w:val="260"/>
        </w:trPr>
        <w:tc>
          <w:tcPr>
            <w:tcW w:w="160" w:type="dxa"/>
          </w:tcPr>
          <w:p w14:paraId="5A498C04"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b/>
                <w:sz w:val="16"/>
                <w:szCs w:val="16"/>
              </w:rPr>
            </w:pPr>
          </w:p>
        </w:tc>
        <w:tc>
          <w:tcPr>
            <w:tcW w:w="10034" w:type="dxa"/>
            <w:gridSpan w:val="10"/>
            <w:tcBorders>
              <w:top w:val="single" w:sz="8" w:space="0" w:color="000000"/>
              <w:left w:val="single" w:sz="8" w:space="0" w:color="000000"/>
              <w:bottom w:val="single" w:sz="4" w:space="0" w:color="000000"/>
              <w:right w:val="single" w:sz="8" w:space="0" w:color="000000"/>
            </w:tcBorders>
            <w:shd w:val="clear" w:color="auto" w:fill="CCFFCC"/>
          </w:tcPr>
          <w:p w14:paraId="528D4E18"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ACTIVIDAD:</w:t>
            </w:r>
          </w:p>
        </w:tc>
      </w:tr>
      <w:tr w:rsidR="00FD2DC8" w:rsidRPr="009A6301" w14:paraId="0D6BC207" w14:textId="77777777" w:rsidTr="00E27D85">
        <w:trPr>
          <w:trHeight w:val="240"/>
        </w:trPr>
        <w:tc>
          <w:tcPr>
            <w:tcW w:w="160" w:type="dxa"/>
          </w:tcPr>
          <w:p w14:paraId="35E08F83"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b/>
                <w:sz w:val="16"/>
                <w:szCs w:val="16"/>
              </w:rPr>
            </w:pPr>
          </w:p>
        </w:tc>
        <w:tc>
          <w:tcPr>
            <w:tcW w:w="10034" w:type="dxa"/>
            <w:gridSpan w:val="10"/>
            <w:tcBorders>
              <w:top w:val="single" w:sz="8" w:space="0" w:color="000000"/>
              <w:left w:val="single" w:sz="8" w:space="0" w:color="000000"/>
              <w:bottom w:val="single" w:sz="4" w:space="0" w:color="000000"/>
              <w:right w:val="single" w:sz="8" w:space="0" w:color="000000"/>
            </w:tcBorders>
            <w:shd w:val="clear" w:color="auto" w:fill="CCFFCC"/>
          </w:tcPr>
          <w:p w14:paraId="02EE5CD3"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DESCRIPCIÓN DE LA ACTIVIDAD</w:t>
            </w:r>
          </w:p>
        </w:tc>
      </w:tr>
      <w:tr w:rsidR="00FD2DC8" w:rsidRPr="009A6301" w14:paraId="35F77D16" w14:textId="77777777" w:rsidTr="00E27D85">
        <w:trPr>
          <w:trHeight w:val="620"/>
        </w:trPr>
        <w:tc>
          <w:tcPr>
            <w:tcW w:w="160" w:type="dxa"/>
          </w:tcPr>
          <w:p w14:paraId="79FF42EF"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b/>
                <w:sz w:val="16"/>
                <w:szCs w:val="16"/>
              </w:rPr>
            </w:pPr>
          </w:p>
        </w:tc>
        <w:tc>
          <w:tcPr>
            <w:tcW w:w="10034" w:type="dxa"/>
            <w:gridSpan w:val="10"/>
            <w:tcBorders>
              <w:top w:val="single" w:sz="4" w:space="0" w:color="000000"/>
              <w:left w:val="single" w:sz="8" w:space="0" w:color="000000"/>
              <w:bottom w:val="nil"/>
              <w:right w:val="single" w:sz="8" w:space="0" w:color="000000"/>
            </w:tcBorders>
            <w:shd w:val="clear" w:color="auto" w:fill="auto"/>
          </w:tcPr>
          <w:p w14:paraId="50B7CB1A" w14:textId="77777777" w:rsidR="00FD2DC8" w:rsidRPr="009A6301" w:rsidRDefault="00FD2DC8">
            <w:pPr>
              <w:rPr>
                <w:rFonts w:ascii="Tahoma" w:eastAsia="Tahoma" w:hAnsi="Tahoma" w:cs="Tahoma"/>
                <w:sz w:val="16"/>
                <w:szCs w:val="16"/>
              </w:rPr>
            </w:pPr>
          </w:p>
        </w:tc>
      </w:tr>
      <w:tr w:rsidR="00FD2DC8" w:rsidRPr="009A6301" w14:paraId="3237AE7A" w14:textId="77777777" w:rsidTr="00E27D85">
        <w:trPr>
          <w:trHeight w:val="320"/>
        </w:trPr>
        <w:tc>
          <w:tcPr>
            <w:tcW w:w="160" w:type="dxa"/>
          </w:tcPr>
          <w:p w14:paraId="72868A42"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sz w:val="16"/>
                <w:szCs w:val="16"/>
              </w:rPr>
            </w:pPr>
          </w:p>
        </w:tc>
        <w:tc>
          <w:tcPr>
            <w:tcW w:w="2130" w:type="dxa"/>
            <w:tcBorders>
              <w:top w:val="single" w:sz="8" w:space="0" w:color="000000"/>
              <w:left w:val="single" w:sz="8" w:space="0" w:color="000000"/>
              <w:bottom w:val="single" w:sz="4" w:space="0" w:color="000000"/>
              <w:right w:val="single" w:sz="4" w:space="0" w:color="000000"/>
            </w:tcBorders>
            <w:shd w:val="clear" w:color="auto" w:fill="CCFFCC"/>
          </w:tcPr>
          <w:p w14:paraId="2E72FAF1"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ACCIONES DE MEJORA</w:t>
            </w:r>
          </w:p>
        </w:tc>
        <w:tc>
          <w:tcPr>
            <w:tcW w:w="1302" w:type="dxa"/>
            <w:gridSpan w:val="2"/>
            <w:tcBorders>
              <w:top w:val="single" w:sz="8" w:space="0" w:color="000000"/>
              <w:left w:val="nil"/>
              <w:bottom w:val="single" w:sz="4" w:space="0" w:color="000000"/>
              <w:right w:val="single" w:sz="4" w:space="0" w:color="000000"/>
            </w:tcBorders>
            <w:shd w:val="clear" w:color="auto" w:fill="CCFFCC"/>
          </w:tcPr>
          <w:p w14:paraId="0C11B7DC"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OBJETIVO DE LA ACCIÓN</w:t>
            </w:r>
          </w:p>
        </w:tc>
        <w:tc>
          <w:tcPr>
            <w:tcW w:w="2043" w:type="dxa"/>
            <w:gridSpan w:val="2"/>
            <w:tcBorders>
              <w:top w:val="single" w:sz="8" w:space="0" w:color="000000"/>
              <w:left w:val="nil"/>
              <w:bottom w:val="single" w:sz="4" w:space="0" w:color="000000"/>
              <w:right w:val="single" w:sz="4" w:space="0" w:color="000000"/>
            </w:tcBorders>
            <w:shd w:val="clear" w:color="auto" w:fill="CCFFCC"/>
          </w:tcPr>
          <w:p w14:paraId="1EC73144"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RECURSOS</w:t>
            </w:r>
          </w:p>
        </w:tc>
        <w:tc>
          <w:tcPr>
            <w:tcW w:w="926" w:type="dxa"/>
            <w:tcBorders>
              <w:top w:val="single" w:sz="8" w:space="0" w:color="000000"/>
              <w:left w:val="nil"/>
              <w:bottom w:val="single" w:sz="4" w:space="0" w:color="000000"/>
              <w:right w:val="single" w:sz="4" w:space="0" w:color="000000"/>
            </w:tcBorders>
            <w:shd w:val="clear" w:color="auto" w:fill="CCFFCC"/>
          </w:tcPr>
          <w:p w14:paraId="5AB9B5F9"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FECHA DE INICIO</w:t>
            </w:r>
          </w:p>
        </w:tc>
        <w:tc>
          <w:tcPr>
            <w:tcW w:w="1379" w:type="dxa"/>
            <w:tcBorders>
              <w:top w:val="single" w:sz="8" w:space="0" w:color="000000"/>
              <w:left w:val="nil"/>
              <w:bottom w:val="single" w:sz="4" w:space="0" w:color="000000"/>
              <w:right w:val="single" w:sz="4" w:space="0" w:color="000000"/>
            </w:tcBorders>
            <w:shd w:val="clear" w:color="auto" w:fill="CCFFCC"/>
          </w:tcPr>
          <w:p w14:paraId="2186FB1C"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FECHA DE TERMINACIÓN</w:t>
            </w:r>
          </w:p>
        </w:tc>
        <w:tc>
          <w:tcPr>
            <w:tcW w:w="2254" w:type="dxa"/>
            <w:gridSpan w:val="3"/>
            <w:tcBorders>
              <w:top w:val="single" w:sz="8" w:space="0" w:color="000000"/>
              <w:left w:val="nil"/>
              <w:bottom w:val="single" w:sz="4" w:space="0" w:color="000000"/>
              <w:right w:val="single" w:sz="8" w:space="0" w:color="000000"/>
            </w:tcBorders>
            <w:shd w:val="clear" w:color="auto" w:fill="CCFFCC"/>
          </w:tcPr>
          <w:p w14:paraId="525C18FE" w14:textId="77777777" w:rsidR="00FD2DC8" w:rsidRPr="009A6301" w:rsidRDefault="00C37D5D">
            <w:pPr>
              <w:rPr>
                <w:rFonts w:ascii="Tahoma" w:eastAsia="Tahoma" w:hAnsi="Tahoma" w:cs="Tahoma"/>
                <w:b/>
                <w:sz w:val="16"/>
                <w:szCs w:val="16"/>
              </w:rPr>
            </w:pPr>
            <w:r w:rsidRPr="009A6301">
              <w:rPr>
                <w:rFonts w:ascii="Tahoma" w:eastAsia="Tahoma" w:hAnsi="Tahoma" w:cs="Tahoma"/>
                <w:b/>
                <w:sz w:val="16"/>
                <w:szCs w:val="16"/>
              </w:rPr>
              <w:t>RESPONSABLE Y/O RESPONSABLES</w:t>
            </w:r>
          </w:p>
        </w:tc>
      </w:tr>
      <w:tr w:rsidR="00FD2DC8" w:rsidRPr="009A6301" w14:paraId="0D69048C" w14:textId="77777777" w:rsidTr="00E27D85">
        <w:trPr>
          <w:trHeight w:val="500"/>
        </w:trPr>
        <w:tc>
          <w:tcPr>
            <w:tcW w:w="160" w:type="dxa"/>
          </w:tcPr>
          <w:p w14:paraId="1D2D4EDF"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b/>
                <w:sz w:val="16"/>
                <w:szCs w:val="16"/>
              </w:rPr>
            </w:pPr>
          </w:p>
        </w:tc>
        <w:tc>
          <w:tcPr>
            <w:tcW w:w="2130" w:type="dxa"/>
            <w:tcBorders>
              <w:top w:val="nil"/>
              <w:left w:val="single" w:sz="8" w:space="0" w:color="000000"/>
              <w:bottom w:val="single" w:sz="8" w:space="0" w:color="000000"/>
              <w:right w:val="single" w:sz="4" w:space="0" w:color="000000"/>
            </w:tcBorders>
            <w:shd w:val="clear" w:color="auto" w:fill="CCFFCC"/>
          </w:tcPr>
          <w:p w14:paraId="6E377E9A" w14:textId="77777777" w:rsidR="00FD2DC8" w:rsidRPr="009A6301" w:rsidRDefault="00C37D5D">
            <w:pPr>
              <w:rPr>
                <w:rFonts w:ascii="Tahoma" w:eastAsia="Tahoma" w:hAnsi="Tahoma" w:cs="Tahoma"/>
                <w:sz w:val="10"/>
                <w:szCs w:val="10"/>
              </w:rPr>
            </w:pPr>
            <w:r w:rsidRPr="009A6301">
              <w:rPr>
                <w:rFonts w:ascii="Tahoma" w:eastAsia="Tahoma" w:hAnsi="Tahoma" w:cs="Tahoma"/>
                <w:sz w:val="10"/>
                <w:szCs w:val="10"/>
              </w:rPr>
              <w:t>Describa la acción de mejora mediante la cual se busca superar una debilidad o fortalecer la actividad</w:t>
            </w:r>
          </w:p>
        </w:tc>
        <w:tc>
          <w:tcPr>
            <w:tcW w:w="1302" w:type="dxa"/>
            <w:gridSpan w:val="2"/>
            <w:tcBorders>
              <w:top w:val="nil"/>
              <w:left w:val="nil"/>
              <w:bottom w:val="single" w:sz="8" w:space="0" w:color="000000"/>
              <w:right w:val="single" w:sz="4" w:space="0" w:color="000000"/>
            </w:tcBorders>
            <w:shd w:val="clear" w:color="auto" w:fill="CCFFCC"/>
          </w:tcPr>
          <w:p w14:paraId="6200BF9F" w14:textId="77777777" w:rsidR="00FD2DC8" w:rsidRPr="009A6301" w:rsidRDefault="00C37D5D">
            <w:pPr>
              <w:rPr>
                <w:rFonts w:ascii="Tahoma" w:eastAsia="Tahoma" w:hAnsi="Tahoma" w:cs="Tahoma"/>
                <w:sz w:val="10"/>
                <w:szCs w:val="10"/>
              </w:rPr>
            </w:pPr>
            <w:r w:rsidRPr="009A6301">
              <w:rPr>
                <w:rFonts w:ascii="Tahoma" w:eastAsia="Tahoma" w:hAnsi="Tahoma" w:cs="Tahoma"/>
                <w:sz w:val="10"/>
                <w:szCs w:val="10"/>
              </w:rPr>
              <w:t>Indique que se pretende lograr con la implementación de la acción de mejora</w:t>
            </w:r>
          </w:p>
        </w:tc>
        <w:tc>
          <w:tcPr>
            <w:tcW w:w="2043" w:type="dxa"/>
            <w:gridSpan w:val="2"/>
            <w:tcBorders>
              <w:top w:val="nil"/>
              <w:left w:val="nil"/>
              <w:bottom w:val="single" w:sz="8" w:space="0" w:color="000000"/>
              <w:right w:val="single" w:sz="4" w:space="0" w:color="000000"/>
            </w:tcBorders>
            <w:shd w:val="clear" w:color="auto" w:fill="CCFFCC"/>
          </w:tcPr>
          <w:p w14:paraId="51C42355" w14:textId="77777777" w:rsidR="00FD2DC8" w:rsidRPr="009A6301" w:rsidRDefault="00C37D5D">
            <w:pPr>
              <w:rPr>
                <w:rFonts w:ascii="Tahoma" w:eastAsia="Tahoma" w:hAnsi="Tahoma" w:cs="Tahoma"/>
                <w:sz w:val="10"/>
                <w:szCs w:val="10"/>
              </w:rPr>
            </w:pPr>
            <w:r w:rsidRPr="009A6301">
              <w:rPr>
                <w:rFonts w:ascii="Tahoma" w:eastAsia="Tahoma" w:hAnsi="Tahoma" w:cs="Tahoma"/>
                <w:sz w:val="10"/>
                <w:szCs w:val="10"/>
              </w:rPr>
              <w:t>Describa la actividad sobre la cual se imprentara la acción de mejora</w:t>
            </w:r>
          </w:p>
        </w:tc>
        <w:tc>
          <w:tcPr>
            <w:tcW w:w="926" w:type="dxa"/>
            <w:tcBorders>
              <w:top w:val="nil"/>
              <w:left w:val="nil"/>
              <w:bottom w:val="single" w:sz="8" w:space="0" w:color="000000"/>
              <w:right w:val="single" w:sz="4" w:space="0" w:color="000000"/>
            </w:tcBorders>
            <w:shd w:val="clear" w:color="auto" w:fill="CCFFCC"/>
          </w:tcPr>
          <w:p w14:paraId="6C8C5549" w14:textId="77777777" w:rsidR="00FD2DC8" w:rsidRPr="009A6301" w:rsidRDefault="00C37D5D">
            <w:pPr>
              <w:rPr>
                <w:rFonts w:ascii="Tahoma" w:eastAsia="Tahoma" w:hAnsi="Tahoma" w:cs="Tahoma"/>
                <w:sz w:val="10"/>
                <w:szCs w:val="10"/>
              </w:rPr>
            </w:pPr>
            <w:r w:rsidRPr="009A6301">
              <w:rPr>
                <w:rFonts w:ascii="Tahoma" w:eastAsia="Tahoma" w:hAnsi="Tahoma" w:cs="Tahoma"/>
                <w:sz w:val="10"/>
                <w:szCs w:val="10"/>
              </w:rPr>
              <w:t>PROGRAMADA</w:t>
            </w:r>
          </w:p>
        </w:tc>
        <w:tc>
          <w:tcPr>
            <w:tcW w:w="1379" w:type="dxa"/>
            <w:tcBorders>
              <w:top w:val="nil"/>
              <w:left w:val="nil"/>
              <w:bottom w:val="single" w:sz="8" w:space="0" w:color="000000"/>
              <w:right w:val="single" w:sz="4" w:space="0" w:color="000000"/>
            </w:tcBorders>
            <w:shd w:val="clear" w:color="auto" w:fill="CCFFCC"/>
          </w:tcPr>
          <w:p w14:paraId="5EB0B074" w14:textId="77777777" w:rsidR="00FD2DC8" w:rsidRPr="009A6301" w:rsidRDefault="00C37D5D">
            <w:pPr>
              <w:rPr>
                <w:rFonts w:ascii="Tahoma" w:eastAsia="Tahoma" w:hAnsi="Tahoma" w:cs="Tahoma"/>
                <w:sz w:val="10"/>
                <w:szCs w:val="10"/>
              </w:rPr>
            </w:pPr>
            <w:r w:rsidRPr="009A6301">
              <w:rPr>
                <w:rFonts w:ascii="Tahoma" w:eastAsia="Tahoma" w:hAnsi="Tahoma" w:cs="Tahoma"/>
                <w:sz w:val="10"/>
                <w:szCs w:val="10"/>
              </w:rPr>
              <w:t>PROGRAMADA</w:t>
            </w:r>
          </w:p>
        </w:tc>
        <w:tc>
          <w:tcPr>
            <w:tcW w:w="2254" w:type="dxa"/>
            <w:gridSpan w:val="3"/>
            <w:tcBorders>
              <w:top w:val="nil"/>
              <w:left w:val="nil"/>
              <w:bottom w:val="single" w:sz="8" w:space="0" w:color="000000"/>
              <w:right w:val="single" w:sz="8" w:space="0" w:color="000000"/>
            </w:tcBorders>
            <w:shd w:val="clear" w:color="auto" w:fill="CCFFCC"/>
          </w:tcPr>
          <w:p w14:paraId="3B6E3160" w14:textId="77777777" w:rsidR="00FD2DC8" w:rsidRPr="009A6301" w:rsidRDefault="00C37D5D">
            <w:pPr>
              <w:rPr>
                <w:rFonts w:ascii="Tahoma" w:eastAsia="Tahoma" w:hAnsi="Tahoma" w:cs="Tahoma"/>
                <w:sz w:val="10"/>
                <w:szCs w:val="10"/>
              </w:rPr>
            </w:pPr>
            <w:r w:rsidRPr="009A6301">
              <w:rPr>
                <w:rFonts w:ascii="Tahoma" w:eastAsia="Tahoma" w:hAnsi="Tahoma" w:cs="Tahoma"/>
                <w:sz w:val="10"/>
                <w:szCs w:val="10"/>
              </w:rPr>
              <w:t>Defina las personas que serán responsables de implementar la acción de mejora y realizar el respectivo seguimiento y evaluación</w:t>
            </w:r>
          </w:p>
        </w:tc>
      </w:tr>
      <w:tr w:rsidR="00FD2DC8" w:rsidRPr="009A6301" w14:paraId="2374EF61" w14:textId="77777777" w:rsidTr="00E27D85">
        <w:trPr>
          <w:trHeight w:val="700"/>
        </w:trPr>
        <w:tc>
          <w:tcPr>
            <w:tcW w:w="160" w:type="dxa"/>
          </w:tcPr>
          <w:p w14:paraId="10E02C14" w14:textId="77777777" w:rsidR="00FD2DC8" w:rsidRPr="009A6301" w:rsidRDefault="00FD2DC8">
            <w:pPr>
              <w:widowControl w:val="0"/>
              <w:pBdr>
                <w:top w:val="nil"/>
                <w:left w:val="nil"/>
                <w:bottom w:val="nil"/>
                <w:right w:val="nil"/>
                <w:between w:val="nil"/>
              </w:pBdr>
              <w:spacing w:line="276" w:lineRule="auto"/>
              <w:rPr>
                <w:rFonts w:ascii="Tahoma" w:eastAsia="Tahoma" w:hAnsi="Tahoma" w:cs="Tahoma"/>
                <w:sz w:val="10"/>
                <w:szCs w:val="10"/>
              </w:rPr>
            </w:pPr>
          </w:p>
        </w:tc>
        <w:tc>
          <w:tcPr>
            <w:tcW w:w="2130" w:type="dxa"/>
            <w:tcBorders>
              <w:top w:val="nil"/>
              <w:left w:val="single" w:sz="8" w:space="0" w:color="000000"/>
              <w:bottom w:val="single" w:sz="4" w:space="0" w:color="000000"/>
              <w:right w:val="single" w:sz="4" w:space="0" w:color="000000"/>
            </w:tcBorders>
            <w:shd w:val="clear" w:color="auto" w:fill="auto"/>
          </w:tcPr>
          <w:p w14:paraId="0307BE1B" w14:textId="77777777" w:rsidR="00FD2DC8" w:rsidRPr="009A6301" w:rsidRDefault="00FD2DC8">
            <w:pPr>
              <w:rPr>
                <w:rFonts w:ascii="Tahoma" w:eastAsia="Tahoma" w:hAnsi="Tahoma" w:cs="Tahoma"/>
                <w:sz w:val="16"/>
                <w:szCs w:val="16"/>
              </w:rPr>
            </w:pPr>
          </w:p>
          <w:p w14:paraId="5B14C62F" w14:textId="77777777" w:rsidR="00FD2DC8" w:rsidRPr="009A6301" w:rsidRDefault="00FD2DC8">
            <w:pPr>
              <w:rPr>
                <w:rFonts w:ascii="Tahoma" w:eastAsia="Tahoma" w:hAnsi="Tahoma" w:cs="Tahoma"/>
                <w:sz w:val="16"/>
                <w:szCs w:val="16"/>
              </w:rPr>
            </w:pPr>
          </w:p>
          <w:p w14:paraId="3A32FC8C" w14:textId="77777777" w:rsidR="00FD2DC8" w:rsidRPr="009A6301" w:rsidRDefault="00FD2DC8">
            <w:pPr>
              <w:rPr>
                <w:rFonts w:ascii="Tahoma" w:eastAsia="Tahoma" w:hAnsi="Tahoma" w:cs="Tahoma"/>
                <w:sz w:val="16"/>
                <w:szCs w:val="16"/>
              </w:rPr>
            </w:pPr>
          </w:p>
          <w:p w14:paraId="510F5070" w14:textId="77777777" w:rsidR="00FD2DC8" w:rsidRPr="009A6301" w:rsidRDefault="00FD2DC8">
            <w:pPr>
              <w:rPr>
                <w:rFonts w:ascii="Tahoma" w:eastAsia="Tahoma" w:hAnsi="Tahoma" w:cs="Tahoma"/>
                <w:sz w:val="16"/>
                <w:szCs w:val="16"/>
              </w:rPr>
            </w:pPr>
          </w:p>
        </w:tc>
        <w:tc>
          <w:tcPr>
            <w:tcW w:w="1302" w:type="dxa"/>
            <w:gridSpan w:val="2"/>
            <w:tcBorders>
              <w:top w:val="nil"/>
              <w:left w:val="nil"/>
              <w:bottom w:val="single" w:sz="4" w:space="0" w:color="000000"/>
              <w:right w:val="single" w:sz="4" w:space="0" w:color="000000"/>
            </w:tcBorders>
            <w:shd w:val="clear" w:color="auto" w:fill="auto"/>
          </w:tcPr>
          <w:p w14:paraId="538DC0C3" w14:textId="77777777" w:rsidR="00FD2DC8" w:rsidRPr="009A6301" w:rsidRDefault="00FD2DC8">
            <w:pPr>
              <w:rPr>
                <w:rFonts w:ascii="Tahoma" w:eastAsia="Tahoma" w:hAnsi="Tahoma" w:cs="Tahoma"/>
                <w:sz w:val="16"/>
                <w:szCs w:val="16"/>
              </w:rPr>
            </w:pPr>
          </w:p>
        </w:tc>
        <w:tc>
          <w:tcPr>
            <w:tcW w:w="2043" w:type="dxa"/>
            <w:gridSpan w:val="2"/>
            <w:tcBorders>
              <w:top w:val="nil"/>
              <w:left w:val="nil"/>
              <w:bottom w:val="single" w:sz="4" w:space="0" w:color="000000"/>
              <w:right w:val="single" w:sz="4" w:space="0" w:color="000000"/>
            </w:tcBorders>
            <w:shd w:val="clear" w:color="auto" w:fill="auto"/>
          </w:tcPr>
          <w:p w14:paraId="0028DE26" w14:textId="77777777" w:rsidR="00FD2DC8" w:rsidRPr="009A6301" w:rsidRDefault="00FD2DC8">
            <w:pPr>
              <w:rPr>
                <w:rFonts w:ascii="Tahoma" w:eastAsia="Tahoma" w:hAnsi="Tahoma" w:cs="Tahoma"/>
                <w:sz w:val="16"/>
                <w:szCs w:val="16"/>
              </w:rPr>
            </w:pPr>
          </w:p>
        </w:tc>
        <w:tc>
          <w:tcPr>
            <w:tcW w:w="926" w:type="dxa"/>
            <w:tcBorders>
              <w:top w:val="nil"/>
              <w:left w:val="nil"/>
              <w:bottom w:val="single" w:sz="4" w:space="0" w:color="000000"/>
              <w:right w:val="single" w:sz="4" w:space="0" w:color="000000"/>
            </w:tcBorders>
            <w:shd w:val="clear" w:color="auto" w:fill="auto"/>
          </w:tcPr>
          <w:p w14:paraId="3ADEFB19" w14:textId="77777777" w:rsidR="00FD2DC8" w:rsidRPr="009A6301" w:rsidRDefault="00FD2DC8">
            <w:pPr>
              <w:rPr>
                <w:rFonts w:ascii="Tahoma" w:eastAsia="Tahoma" w:hAnsi="Tahoma" w:cs="Tahoma"/>
                <w:sz w:val="16"/>
                <w:szCs w:val="16"/>
              </w:rPr>
            </w:pPr>
          </w:p>
        </w:tc>
        <w:tc>
          <w:tcPr>
            <w:tcW w:w="1379" w:type="dxa"/>
            <w:tcBorders>
              <w:top w:val="nil"/>
              <w:left w:val="nil"/>
              <w:bottom w:val="single" w:sz="4" w:space="0" w:color="000000"/>
              <w:right w:val="single" w:sz="4" w:space="0" w:color="000000"/>
            </w:tcBorders>
            <w:shd w:val="clear" w:color="auto" w:fill="auto"/>
          </w:tcPr>
          <w:p w14:paraId="1753B6C4" w14:textId="77777777" w:rsidR="00FD2DC8" w:rsidRPr="009A6301" w:rsidRDefault="00FD2DC8">
            <w:pPr>
              <w:rPr>
                <w:rFonts w:ascii="Tahoma" w:eastAsia="Tahoma" w:hAnsi="Tahoma" w:cs="Tahoma"/>
                <w:sz w:val="16"/>
                <w:szCs w:val="16"/>
              </w:rPr>
            </w:pPr>
          </w:p>
        </w:tc>
        <w:tc>
          <w:tcPr>
            <w:tcW w:w="2254" w:type="dxa"/>
            <w:gridSpan w:val="3"/>
            <w:tcBorders>
              <w:top w:val="nil"/>
              <w:left w:val="nil"/>
              <w:bottom w:val="single" w:sz="4" w:space="0" w:color="000000"/>
              <w:right w:val="single" w:sz="8" w:space="0" w:color="000000"/>
            </w:tcBorders>
            <w:shd w:val="clear" w:color="auto" w:fill="auto"/>
          </w:tcPr>
          <w:p w14:paraId="0197466A" w14:textId="77777777" w:rsidR="00FD2DC8" w:rsidRPr="009A6301" w:rsidRDefault="00FD2DC8">
            <w:pPr>
              <w:rPr>
                <w:rFonts w:ascii="Tahoma" w:eastAsia="Tahoma" w:hAnsi="Tahoma" w:cs="Tahoma"/>
                <w:sz w:val="16"/>
                <w:szCs w:val="16"/>
              </w:rPr>
            </w:pPr>
          </w:p>
        </w:tc>
      </w:tr>
    </w:tbl>
    <w:p w14:paraId="58102FC9" w14:textId="77777777" w:rsidR="00FD2DC8" w:rsidRDefault="00FD2DC8" w:rsidP="00E27D85">
      <w:pPr>
        <w:pBdr>
          <w:top w:val="nil"/>
          <w:left w:val="nil"/>
          <w:bottom w:val="nil"/>
          <w:right w:val="nil"/>
          <w:between w:val="nil"/>
        </w:pBdr>
        <w:ind w:hanging="720"/>
        <w:rPr>
          <w:rFonts w:ascii="Tahoma" w:eastAsia="Tahoma" w:hAnsi="Tahoma" w:cs="Tahoma"/>
          <w:color w:val="FF0000"/>
          <w:sz w:val="22"/>
          <w:szCs w:val="22"/>
        </w:rPr>
      </w:pPr>
    </w:p>
    <w:p w14:paraId="3AAA7861" w14:textId="77777777" w:rsidR="00057EF5" w:rsidRDefault="00057EF5" w:rsidP="00E27D85">
      <w:pPr>
        <w:pBdr>
          <w:top w:val="nil"/>
          <w:left w:val="nil"/>
          <w:bottom w:val="nil"/>
          <w:right w:val="nil"/>
          <w:between w:val="nil"/>
        </w:pBdr>
        <w:ind w:hanging="720"/>
        <w:rPr>
          <w:rFonts w:ascii="Tahoma" w:eastAsia="Tahoma" w:hAnsi="Tahoma" w:cs="Tahoma"/>
          <w:color w:val="FF0000"/>
          <w:sz w:val="22"/>
          <w:szCs w:val="22"/>
        </w:rPr>
      </w:pPr>
    </w:p>
    <w:p w14:paraId="38D8FD67" w14:textId="77777777" w:rsidR="00057EF5" w:rsidRDefault="00057EF5" w:rsidP="00E27D85">
      <w:pPr>
        <w:pBdr>
          <w:top w:val="nil"/>
          <w:left w:val="nil"/>
          <w:bottom w:val="nil"/>
          <w:right w:val="nil"/>
          <w:between w:val="nil"/>
        </w:pBdr>
        <w:ind w:hanging="720"/>
        <w:rPr>
          <w:rFonts w:ascii="Tahoma" w:eastAsia="Tahoma" w:hAnsi="Tahoma" w:cs="Tahoma"/>
          <w:color w:val="FF0000"/>
          <w:sz w:val="22"/>
          <w:szCs w:val="22"/>
        </w:rPr>
      </w:pPr>
    </w:p>
    <w:p w14:paraId="48AE05C5" w14:textId="77777777" w:rsidR="00FC469B" w:rsidRDefault="00FC469B">
      <w:pPr>
        <w:pBdr>
          <w:top w:val="nil"/>
          <w:left w:val="nil"/>
          <w:bottom w:val="nil"/>
          <w:right w:val="nil"/>
          <w:between w:val="nil"/>
        </w:pBdr>
        <w:ind w:hanging="720"/>
        <w:rPr>
          <w:rFonts w:ascii="Tahoma" w:hAnsi="Tahoma" w:cs="Tahoma"/>
          <w:sz w:val="22"/>
          <w:szCs w:val="22"/>
        </w:rPr>
      </w:pPr>
    </w:p>
    <w:p w14:paraId="57203C51" w14:textId="77777777" w:rsidR="00FC469B" w:rsidRDefault="00FC469B">
      <w:pPr>
        <w:pBdr>
          <w:top w:val="nil"/>
          <w:left w:val="nil"/>
          <w:bottom w:val="nil"/>
          <w:right w:val="nil"/>
          <w:between w:val="nil"/>
        </w:pBdr>
        <w:ind w:hanging="720"/>
        <w:rPr>
          <w:rFonts w:ascii="Tahoma" w:hAnsi="Tahoma" w:cs="Tahoma"/>
          <w:sz w:val="22"/>
          <w:szCs w:val="22"/>
        </w:rPr>
      </w:pPr>
    </w:p>
    <w:p w14:paraId="0AB6E2E5" w14:textId="77777777" w:rsidR="00FC469B" w:rsidRDefault="00FC469B">
      <w:pPr>
        <w:pBdr>
          <w:top w:val="nil"/>
          <w:left w:val="nil"/>
          <w:bottom w:val="nil"/>
          <w:right w:val="nil"/>
          <w:between w:val="nil"/>
        </w:pBdr>
        <w:ind w:hanging="720"/>
        <w:rPr>
          <w:rFonts w:ascii="Tahoma" w:hAnsi="Tahoma" w:cs="Tahoma"/>
          <w:sz w:val="22"/>
          <w:szCs w:val="22"/>
        </w:rPr>
      </w:pPr>
    </w:p>
    <w:p w14:paraId="252B1B26" w14:textId="77777777" w:rsidR="00FC469B" w:rsidRDefault="00FC469B">
      <w:pPr>
        <w:pBdr>
          <w:top w:val="nil"/>
          <w:left w:val="nil"/>
          <w:bottom w:val="nil"/>
          <w:right w:val="nil"/>
          <w:between w:val="nil"/>
        </w:pBdr>
        <w:ind w:hanging="720"/>
        <w:rPr>
          <w:rFonts w:ascii="Tahoma" w:hAnsi="Tahoma" w:cs="Tahoma"/>
          <w:sz w:val="22"/>
          <w:szCs w:val="22"/>
        </w:rPr>
      </w:pPr>
    </w:p>
    <w:p w14:paraId="01BD3DE0" w14:textId="77777777" w:rsidR="00FC469B" w:rsidRDefault="00FC469B">
      <w:pPr>
        <w:pBdr>
          <w:top w:val="nil"/>
          <w:left w:val="nil"/>
          <w:bottom w:val="nil"/>
          <w:right w:val="nil"/>
          <w:between w:val="nil"/>
        </w:pBdr>
        <w:ind w:hanging="720"/>
        <w:rPr>
          <w:rFonts w:ascii="Tahoma" w:hAnsi="Tahoma" w:cs="Tahoma"/>
          <w:sz w:val="22"/>
          <w:szCs w:val="22"/>
        </w:rPr>
      </w:pPr>
    </w:p>
    <w:p w14:paraId="53FB6F46" w14:textId="77777777" w:rsidR="00FC469B" w:rsidRDefault="00FC469B">
      <w:pPr>
        <w:pBdr>
          <w:top w:val="nil"/>
          <w:left w:val="nil"/>
          <w:bottom w:val="nil"/>
          <w:right w:val="nil"/>
          <w:between w:val="nil"/>
        </w:pBdr>
        <w:ind w:hanging="720"/>
        <w:rPr>
          <w:rFonts w:ascii="Tahoma" w:hAnsi="Tahoma" w:cs="Tahoma"/>
          <w:sz w:val="22"/>
          <w:szCs w:val="22"/>
        </w:rPr>
      </w:pPr>
    </w:p>
    <w:p w14:paraId="6FE8B369" w14:textId="77777777" w:rsidR="00FC469B" w:rsidRDefault="00FC469B">
      <w:pPr>
        <w:pBdr>
          <w:top w:val="nil"/>
          <w:left w:val="nil"/>
          <w:bottom w:val="nil"/>
          <w:right w:val="nil"/>
          <w:between w:val="nil"/>
        </w:pBdr>
        <w:ind w:hanging="720"/>
        <w:rPr>
          <w:rFonts w:ascii="Tahoma" w:hAnsi="Tahoma" w:cs="Tahoma"/>
          <w:sz w:val="22"/>
          <w:szCs w:val="22"/>
        </w:rPr>
      </w:pPr>
    </w:p>
    <w:p w14:paraId="4D37B1F7" w14:textId="77777777" w:rsidR="00FC469B" w:rsidRDefault="00FC469B">
      <w:pPr>
        <w:pBdr>
          <w:top w:val="nil"/>
          <w:left w:val="nil"/>
          <w:bottom w:val="nil"/>
          <w:right w:val="nil"/>
          <w:between w:val="nil"/>
        </w:pBdr>
        <w:ind w:hanging="720"/>
        <w:rPr>
          <w:rFonts w:ascii="Tahoma" w:hAnsi="Tahoma" w:cs="Tahoma"/>
          <w:sz w:val="22"/>
          <w:szCs w:val="22"/>
        </w:rPr>
      </w:pPr>
    </w:p>
    <w:p w14:paraId="6CB31D14" w14:textId="77777777" w:rsidR="00FC469B" w:rsidRDefault="00FC469B">
      <w:pPr>
        <w:pBdr>
          <w:top w:val="nil"/>
          <w:left w:val="nil"/>
          <w:bottom w:val="nil"/>
          <w:right w:val="nil"/>
          <w:between w:val="nil"/>
        </w:pBdr>
        <w:ind w:hanging="720"/>
        <w:rPr>
          <w:rFonts w:ascii="Tahoma" w:hAnsi="Tahoma" w:cs="Tahoma"/>
          <w:sz w:val="22"/>
          <w:szCs w:val="22"/>
        </w:rPr>
      </w:pPr>
    </w:p>
    <w:p w14:paraId="2E6F8BFE" w14:textId="77777777" w:rsidR="00FC469B" w:rsidRDefault="00FC469B">
      <w:pPr>
        <w:pBdr>
          <w:top w:val="nil"/>
          <w:left w:val="nil"/>
          <w:bottom w:val="nil"/>
          <w:right w:val="nil"/>
          <w:between w:val="nil"/>
        </w:pBdr>
        <w:ind w:hanging="720"/>
        <w:rPr>
          <w:rFonts w:ascii="Tahoma" w:hAnsi="Tahoma" w:cs="Tahoma"/>
          <w:sz w:val="22"/>
          <w:szCs w:val="22"/>
        </w:rPr>
      </w:pPr>
    </w:p>
    <w:p w14:paraId="085A4F57" w14:textId="77777777" w:rsidR="00FC469B" w:rsidRDefault="00FC469B">
      <w:pPr>
        <w:pBdr>
          <w:top w:val="nil"/>
          <w:left w:val="nil"/>
          <w:bottom w:val="nil"/>
          <w:right w:val="nil"/>
          <w:between w:val="nil"/>
        </w:pBdr>
        <w:ind w:hanging="720"/>
        <w:rPr>
          <w:rFonts w:ascii="Tahoma" w:hAnsi="Tahoma" w:cs="Tahoma"/>
          <w:sz w:val="22"/>
          <w:szCs w:val="22"/>
        </w:rPr>
      </w:pPr>
    </w:p>
    <w:p w14:paraId="0BA27BB3" w14:textId="77777777" w:rsidR="00FC469B" w:rsidRDefault="00FC469B">
      <w:pPr>
        <w:pBdr>
          <w:top w:val="nil"/>
          <w:left w:val="nil"/>
          <w:bottom w:val="nil"/>
          <w:right w:val="nil"/>
          <w:between w:val="nil"/>
        </w:pBdr>
        <w:ind w:hanging="720"/>
        <w:rPr>
          <w:rFonts w:ascii="Tahoma" w:hAnsi="Tahoma" w:cs="Tahoma"/>
          <w:sz w:val="22"/>
          <w:szCs w:val="22"/>
        </w:rPr>
      </w:pPr>
    </w:p>
    <w:sdt>
      <w:sdtPr>
        <w:rPr>
          <w:rFonts w:ascii="Times New Roman" w:hAnsi="Times New Roman"/>
          <w:b w:val="0"/>
          <w:bCs w:val="0"/>
          <w:color w:val="auto"/>
          <w:sz w:val="24"/>
          <w:szCs w:val="24"/>
          <w:lang w:eastAsia="es-ES"/>
        </w:rPr>
        <w:id w:val="903795552"/>
        <w:docPartObj>
          <w:docPartGallery w:val="Bibliographies"/>
          <w:docPartUnique/>
        </w:docPartObj>
      </w:sdtPr>
      <w:sdtEndPr/>
      <w:sdtContent>
        <w:p w14:paraId="57821B9B" w14:textId="1FC9C5AF" w:rsidR="00FC469B" w:rsidRDefault="00FC469B">
          <w:pPr>
            <w:pStyle w:val="Ttulo1"/>
          </w:pPr>
          <w:r>
            <w:t>Bibliografía</w:t>
          </w:r>
        </w:p>
        <w:sdt>
          <w:sdtPr>
            <w:id w:val="111145805"/>
            <w:bibliography/>
          </w:sdtPr>
          <w:sdtEndPr/>
          <w:sdtContent>
            <w:p w14:paraId="5663FEFE"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sz w:val="22"/>
                  <w:szCs w:val="22"/>
                </w:rPr>
                <w:fldChar w:fldCharType="begin"/>
              </w:r>
              <w:r w:rsidRPr="008D1CDC">
                <w:rPr>
                  <w:rFonts w:ascii="Tahoma" w:hAnsi="Tahoma" w:cs="Tahoma"/>
                  <w:sz w:val="22"/>
                  <w:szCs w:val="22"/>
                </w:rPr>
                <w:instrText>BIBLIOGRAPHY</w:instrText>
              </w:r>
              <w:r w:rsidRPr="008D1CDC">
                <w:rPr>
                  <w:rFonts w:ascii="Tahoma" w:hAnsi="Tahoma" w:cs="Tahoma"/>
                  <w:sz w:val="22"/>
                  <w:szCs w:val="22"/>
                </w:rPr>
                <w:fldChar w:fldCharType="separate"/>
              </w:r>
              <w:r w:rsidRPr="008D1CDC">
                <w:rPr>
                  <w:rFonts w:ascii="Tahoma" w:hAnsi="Tahoma" w:cs="Tahoma"/>
                  <w:noProof/>
                  <w:sz w:val="22"/>
                  <w:szCs w:val="22"/>
                </w:rPr>
                <w:t xml:space="preserve">Ambiental, A. (2014). </w:t>
              </w:r>
              <w:r w:rsidRPr="008D1CDC">
                <w:rPr>
                  <w:rFonts w:ascii="Tahoma" w:hAnsi="Tahoma" w:cs="Tahoma"/>
                  <w:i/>
                  <w:iCs/>
                  <w:noProof/>
                  <w:sz w:val="22"/>
                  <w:szCs w:val="22"/>
                </w:rPr>
                <w:t>Angenda Ambiental Municipal.</w:t>
              </w:r>
              <w:r w:rsidRPr="008D1CDC">
                <w:rPr>
                  <w:rFonts w:ascii="Tahoma" w:hAnsi="Tahoma" w:cs="Tahoma"/>
                  <w:noProof/>
                  <w:sz w:val="22"/>
                  <w:szCs w:val="22"/>
                </w:rPr>
                <w:t xml:space="preserve"> La Calera: Municipio.</w:t>
              </w:r>
            </w:p>
            <w:p w14:paraId="553A2F83"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Asociación Ambiente y sociedad. (junio de 2017). </w:t>
              </w:r>
              <w:r w:rsidRPr="008D1CDC">
                <w:rPr>
                  <w:rFonts w:ascii="Tahoma" w:hAnsi="Tahoma" w:cs="Tahoma"/>
                  <w:i/>
                  <w:iCs/>
                  <w:noProof/>
                  <w:sz w:val="22"/>
                  <w:szCs w:val="22"/>
                </w:rPr>
                <w:t>Ambienteysociedad.org.co</w:t>
              </w:r>
              <w:r w:rsidRPr="008D1CDC">
                <w:rPr>
                  <w:rFonts w:ascii="Tahoma" w:hAnsi="Tahoma" w:cs="Tahoma"/>
                  <w:noProof/>
                  <w:sz w:val="22"/>
                  <w:szCs w:val="22"/>
                </w:rPr>
                <w:t>. Obtenido de Publicacion-conflictos-socioambientales-paramos-Sabana-Bogota-Julio-2017%20(2).pdf</w:t>
              </w:r>
            </w:p>
            <w:p w14:paraId="343D9B3E"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Calera, M. d. (05 de 2016). </w:t>
              </w:r>
              <w:r w:rsidRPr="008D1CDC">
                <w:rPr>
                  <w:rFonts w:ascii="Tahoma" w:hAnsi="Tahoma" w:cs="Tahoma"/>
                  <w:i/>
                  <w:iCs/>
                  <w:noProof/>
                  <w:sz w:val="22"/>
                  <w:szCs w:val="22"/>
                </w:rPr>
                <w:t>Municipio de la Calera</w:t>
              </w:r>
              <w:r w:rsidRPr="008D1CDC">
                <w:rPr>
                  <w:rFonts w:ascii="Tahoma" w:hAnsi="Tahoma" w:cs="Tahoma"/>
                  <w:noProof/>
                  <w:sz w:val="22"/>
                  <w:szCs w:val="22"/>
                </w:rPr>
                <w:t>. Recuperado el 2019</w:t>
              </w:r>
            </w:p>
            <w:p w14:paraId="3A796D85"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Calera, M. L. (2016). </w:t>
              </w:r>
              <w:r w:rsidRPr="008D1CDC">
                <w:rPr>
                  <w:rFonts w:ascii="Tahoma" w:hAnsi="Tahoma" w:cs="Tahoma"/>
                  <w:i/>
                  <w:iCs/>
                  <w:noProof/>
                  <w:sz w:val="22"/>
                  <w:szCs w:val="22"/>
                </w:rPr>
                <w:t>Componente Estratégico Plan de Desarrollo Municipal 2016-2019.</w:t>
              </w:r>
              <w:r w:rsidRPr="008D1CDC">
                <w:rPr>
                  <w:rFonts w:ascii="Tahoma" w:hAnsi="Tahoma" w:cs="Tahoma"/>
                  <w:noProof/>
                  <w:sz w:val="22"/>
                  <w:szCs w:val="22"/>
                </w:rPr>
                <w:t xml:space="preserve"> La Calera: Municipio.</w:t>
              </w:r>
            </w:p>
            <w:p w14:paraId="5F6B528B"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CAR. (1 de 12 de 2019). </w:t>
              </w:r>
              <w:r w:rsidRPr="008D1CDC">
                <w:rPr>
                  <w:rFonts w:ascii="Tahoma" w:hAnsi="Tahoma" w:cs="Tahoma"/>
                  <w:i/>
                  <w:iCs/>
                  <w:noProof/>
                  <w:sz w:val="22"/>
                  <w:szCs w:val="22"/>
                </w:rPr>
                <w:t>SISTEMA DE GESTIÓN AMBIENTAL MUNICIPAL</w:t>
              </w:r>
              <w:r w:rsidRPr="008D1CDC">
                <w:rPr>
                  <w:rFonts w:ascii="Tahoma" w:hAnsi="Tahoma" w:cs="Tahoma"/>
                  <w:noProof/>
                  <w:sz w:val="22"/>
                  <w:szCs w:val="22"/>
                </w:rPr>
                <w:t>. Obtenido de SIGAM.CAR.CO: http://sigam.car.gov.co/</w:t>
              </w:r>
            </w:p>
            <w:p w14:paraId="334A866C"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CLIMATE-DATA.ORG. (1 de 12 de 2019). </w:t>
              </w:r>
              <w:r w:rsidRPr="008D1CDC">
                <w:rPr>
                  <w:rFonts w:ascii="Tahoma" w:hAnsi="Tahoma" w:cs="Tahoma"/>
                  <w:i/>
                  <w:iCs/>
                  <w:noProof/>
                  <w:sz w:val="22"/>
                  <w:szCs w:val="22"/>
                </w:rPr>
                <w:t>climate-data.org</w:t>
              </w:r>
              <w:r w:rsidRPr="008D1CDC">
                <w:rPr>
                  <w:rFonts w:ascii="Tahoma" w:hAnsi="Tahoma" w:cs="Tahoma"/>
                  <w:noProof/>
                  <w:sz w:val="22"/>
                  <w:szCs w:val="22"/>
                </w:rPr>
                <w:t>. Obtenido de https://es.climate-data.org/america-del-sur/colombia/cundinamarca/la-calera-49868/</w:t>
              </w:r>
            </w:p>
            <w:p w14:paraId="4D13B49A"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Fajardo, A., &amp; Gutierrez, N. (2019). </w:t>
              </w:r>
              <w:r w:rsidRPr="008D1CDC">
                <w:rPr>
                  <w:rFonts w:ascii="Tahoma" w:hAnsi="Tahoma" w:cs="Tahoma"/>
                  <w:i/>
                  <w:iCs/>
                  <w:noProof/>
                  <w:sz w:val="22"/>
                  <w:szCs w:val="22"/>
                </w:rPr>
                <w:t>Identificación de los ecosistemas estratégicos del municipio La Calera.</w:t>
              </w:r>
              <w:r w:rsidRPr="008D1CDC">
                <w:rPr>
                  <w:rFonts w:ascii="Tahoma" w:hAnsi="Tahoma" w:cs="Tahoma"/>
                  <w:noProof/>
                  <w:sz w:val="22"/>
                  <w:szCs w:val="22"/>
                </w:rPr>
                <w:t xml:space="preserve"> Bogotá D.C: Universidad Santo Tomás.</w:t>
              </w:r>
            </w:p>
            <w:p w14:paraId="080449D8"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FINDETER. (2019). La Calera Sostenible. En M. D. PÚBLICO.</w:t>
              </w:r>
            </w:p>
            <w:p w14:paraId="2791AB67"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JOSÉ FELIPE SARMIENTO. (Octubre de 2013). </w:t>
              </w:r>
              <w:r w:rsidRPr="008D1CDC">
                <w:rPr>
                  <w:rFonts w:ascii="Tahoma" w:hAnsi="Tahoma" w:cs="Tahoma"/>
                  <w:i/>
                  <w:iCs/>
                  <w:noProof/>
                  <w:sz w:val="22"/>
                  <w:szCs w:val="22"/>
                </w:rPr>
                <w:t>Altus en Línea</w:t>
              </w:r>
              <w:r w:rsidRPr="008D1CDC">
                <w:rPr>
                  <w:rFonts w:ascii="Tahoma" w:hAnsi="Tahoma" w:cs="Tahoma"/>
                  <w:noProof/>
                  <w:sz w:val="22"/>
                  <w:szCs w:val="22"/>
                </w:rPr>
                <w:t>. Obtenido de http://www.usergioarboleda.edu.co/altus/vida-y-sociedad/medio-ambiente/articulo-pulmones-cerros/</w:t>
              </w:r>
            </w:p>
            <w:p w14:paraId="1A695048" w14:textId="77777777" w:rsidR="00FC469B" w:rsidRPr="008D1CDC" w:rsidRDefault="00FC469B" w:rsidP="00FC469B">
              <w:pPr>
                <w:pStyle w:val="Bibliografa"/>
                <w:ind w:left="720" w:hanging="720"/>
                <w:rPr>
                  <w:rFonts w:ascii="Tahoma" w:hAnsi="Tahoma" w:cs="Tahoma"/>
                  <w:noProof/>
                  <w:sz w:val="22"/>
                  <w:szCs w:val="22"/>
                </w:rPr>
              </w:pPr>
              <w:r w:rsidRPr="008D1CDC">
                <w:rPr>
                  <w:rFonts w:ascii="Tahoma" w:hAnsi="Tahoma" w:cs="Tahoma"/>
                  <w:noProof/>
                  <w:sz w:val="22"/>
                  <w:szCs w:val="22"/>
                </w:rPr>
                <w:t xml:space="preserve">POT. (27 de Agosto de 2010). Plan de Ordenamiento Territorial. </w:t>
              </w:r>
              <w:r w:rsidRPr="008D1CDC">
                <w:rPr>
                  <w:rFonts w:ascii="Tahoma" w:hAnsi="Tahoma" w:cs="Tahoma"/>
                  <w:i/>
                  <w:iCs/>
                  <w:noProof/>
                  <w:sz w:val="22"/>
                  <w:szCs w:val="22"/>
                </w:rPr>
                <w:t>POT</w:t>
              </w:r>
              <w:r w:rsidRPr="008D1CDC">
                <w:rPr>
                  <w:rFonts w:ascii="Tahoma" w:hAnsi="Tahoma" w:cs="Tahoma"/>
                  <w:noProof/>
                  <w:sz w:val="22"/>
                  <w:szCs w:val="22"/>
                </w:rPr>
                <w:t>. La Calera, Cundinamarca: Municipio La Calera.</w:t>
              </w:r>
            </w:p>
            <w:p w14:paraId="338FD6DE" w14:textId="77777777" w:rsidR="008D1CDC" w:rsidRPr="008D1CDC" w:rsidRDefault="008D1CDC" w:rsidP="008D1CDC">
              <w:pPr>
                <w:pBdr>
                  <w:top w:val="nil"/>
                  <w:left w:val="nil"/>
                  <w:bottom w:val="nil"/>
                  <w:right w:val="nil"/>
                  <w:between w:val="nil"/>
                </w:pBdr>
                <w:ind w:hanging="720"/>
                <w:rPr>
                  <w:rFonts w:ascii="Tahoma" w:hAnsi="Tahoma" w:cs="Tahoma"/>
                  <w:sz w:val="22"/>
                  <w:szCs w:val="22"/>
                </w:rPr>
              </w:pPr>
              <w:r w:rsidRPr="008D1CDC">
                <w:rPr>
                  <w:rFonts w:ascii="Tahoma" w:hAnsi="Tahoma" w:cs="Tahoma"/>
                  <w:sz w:val="22"/>
                  <w:szCs w:val="22"/>
                </w:rPr>
                <w:t>MinAmbiente. (Julio 16 de 2002). Política de Educación Ambiental (SINA).</w:t>
              </w:r>
            </w:p>
            <w:p w14:paraId="6FDE05C2" w14:textId="77777777" w:rsidR="008D1CDC" w:rsidRPr="008D1CDC" w:rsidRDefault="008D1CDC" w:rsidP="008D1CDC">
              <w:pPr>
                <w:rPr>
                  <w:rFonts w:ascii="Tahoma" w:hAnsi="Tahoma" w:cs="Tahoma"/>
                  <w:sz w:val="22"/>
                  <w:szCs w:val="22"/>
                </w:rPr>
              </w:pPr>
            </w:p>
            <w:p w14:paraId="3569E47F" w14:textId="5539A708" w:rsidR="00FC469B" w:rsidRDefault="00FC469B" w:rsidP="00FC469B">
              <w:r w:rsidRPr="008D1CDC">
                <w:rPr>
                  <w:rFonts w:ascii="Tahoma" w:hAnsi="Tahoma" w:cs="Tahoma"/>
                  <w:b/>
                  <w:bCs/>
                  <w:sz w:val="22"/>
                  <w:szCs w:val="22"/>
                </w:rPr>
                <w:fldChar w:fldCharType="end"/>
              </w:r>
            </w:p>
          </w:sdtContent>
        </w:sdt>
      </w:sdtContent>
    </w:sdt>
    <w:p w14:paraId="73703341" w14:textId="77777777" w:rsidR="00FC469B" w:rsidRDefault="00FC469B">
      <w:pPr>
        <w:pBdr>
          <w:top w:val="nil"/>
          <w:left w:val="nil"/>
          <w:bottom w:val="nil"/>
          <w:right w:val="nil"/>
          <w:between w:val="nil"/>
        </w:pBdr>
        <w:ind w:hanging="720"/>
        <w:rPr>
          <w:rFonts w:ascii="Tahoma" w:eastAsia="Tahoma" w:hAnsi="Tahoma" w:cs="Tahoma"/>
          <w:color w:val="FF0000"/>
          <w:sz w:val="22"/>
          <w:szCs w:val="22"/>
        </w:rPr>
      </w:pPr>
    </w:p>
    <w:p w14:paraId="37024AD8" w14:textId="77777777" w:rsidR="00FC469B" w:rsidRDefault="00FC469B">
      <w:pPr>
        <w:pBdr>
          <w:top w:val="nil"/>
          <w:left w:val="nil"/>
          <w:bottom w:val="nil"/>
          <w:right w:val="nil"/>
          <w:between w:val="nil"/>
        </w:pBdr>
        <w:ind w:hanging="720"/>
        <w:rPr>
          <w:rFonts w:ascii="Tahoma" w:eastAsia="Tahoma" w:hAnsi="Tahoma" w:cs="Tahoma"/>
          <w:color w:val="FF0000"/>
          <w:sz w:val="22"/>
          <w:szCs w:val="22"/>
        </w:rPr>
      </w:pPr>
    </w:p>
    <w:p w14:paraId="6DFE1164" w14:textId="77777777" w:rsidR="00FC469B" w:rsidRDefault="00FC469B">
      <w:pPr>
        <w:pBdr>
          <w:top w:val="nil"/>
          <w:left w:val="nil"/>
          <w:bottom w:val="nil"/>
          <w:right w:val="nil"/>
          <w:between w:val="nil"/>
        </w:pBdr>
        <w:ind w:hanging="720"/>
        <w:rPr>
          <w:rFonts w:ascii="Tahoma" w:eastAsia="Tahoma" w:hAnsi="Tahoma" w:cs="Tahoma"/>
          <w:color w:val="FF0000"/>
          <w:sz w:val="22"/>
          <w:szCs w:val="22"/>
        </w:rPr>
      </w:pPr>
    </w:p>
    <w:sectPr w:rsidR="00FC469B" w:rsidSect="00440B62">
      <w:headerReference w:type="default" r:id="rId40"/>
      <w:footerReference w:type="default" r:id="rId41"/>
      <w:pgSz w:w="12240" w:h="15840"/>
      <w:pgMar w:top="1701" w:right="1134" w:bottom="1134" w:left="1701" w:header="709" w:footer="709"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B6764" w14:textId="77777777" w:rsidR="001F563B" w:rsidRDefault="001F563B">
      <w:r>
        <w:separator/>
      </w:r>
    </w:p>
  </w:endnote>
  <w:endnote w:type="continuationSeparator" w:id="0">
    <w:p w14:paraId="22C01721" w14:textId="77777777" w:rsidR="001F563B" w:rsidRDefault="001F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E19CE" w14:textId="70F79B11" w:rsidR="006F4D75" w:rsidRPr="0082602E" w:rsidRDefault="006F4D75" w:rsidP="0082602E">
    <w:pPr>
      <w:pStyle w:val="Piedepgina"/>
      <w:rPr>
        <w:rFonts w:ascii="Tahoma" w:hAnsi="Tahoma" w:cs="Tahoma"/>
        <w:sz w:val="18"/>
        <w:szCs w:val="18"/>
      </w:rPr>
    </w:pPr>
    <w:r w:rsidRPr="0082602E">
      <w:rPr>
        <w:rFonts w:ascii="Tahoma" w:hAnsi="Tahoma" w:cs="Tahoma"/>
        <w:sz w:val="18"/>
        <w:szCs w:val="18"/>
      </w:rPr>
      <w:t xml:space="preserve"> </w:t>
    </w:r>
    <w:r w:rsidRPr="0082602E">
      <w:rPr>
        <w:rFonts w:ascii="Tahoma" w:hAnsi="Tahoma" w:cs="Tahoma"/>
        <w:sz w:val="18"/>
        <w:szCs w:val="18"/>
      </w:rPr>
      <w:fldChar w:fldCharType="begin"/>
    </w:r>
    <w:r w:rsidRPr="0082602E">
      <w:rPr>
        <w:rFonts w:ascii="Tahoma" w:hAnsi="Tahoma" w:cs="Tahoma"/>
        <w:sz w:val="18"/>
        <w:szCs w:val="18"/>
      </w:rPr>
      <w:instrText>PAGE  \* Arabic  \* MERGEFORMAT</w:instrText>
    </w:r>
    <w:r w:rsidRPr="0082602E">
      <w:rPr>
        <w:rFonts w:ascii="Tahoma" w:hAnsi="Tahoma" w:cs="Tahoma"/>
        <w:sz w:val="18"/>
        <w:szCs w:val="18"/>
      </w:rPr>
      <w:fldChar w:fldCharType="separate"/>
    </w:r>
    <w:r w:rsidR="00C16D14">
      <w:rPr>
        <w:rFonts w:ascii="Tahoma" w:hAnsi="Tahoma" w:cs="Tahoma"/>
        <w:noProof/>
        <w:sz w:val="18"/>
        <w:szCs w:val="18"/>
      </w:rPr>
      <w:t>29</w:t>
    </w:r>
    <w:r w:rsidRPr="0082602E">
      <w:rPr>
        <w:rFonts w:ascii="Tahoma" w:hAnsi="Tahoma" w:cs="Tahoma"/>
        <w:sz w:val="18"/>
        <w:szCs w:val="18"/>
      </w:rPr>
      <w:fldChar w:fldCharType="end"/>
    </w:r>
    <w:r w:rsidRPr="0082602E">
      <w:rPr>
        <w:rFonts w:ascii="Tahoma" w:hAnsi="Tahoma" w:cs="Tahoma"/>
        <w:sz w:val="18"/>
        <w:szCs w:val="18"/>
      </w:rPr>
      <w:t xml:space="preserve"> de </w:t>
    </w:r>
    <w:r w:rsidRPr="0082602E">
      <w:rPr>
        <w:rFonts w:ascii="Tahoma" w:hAnsi="Tahoma" w:cs="Tahoma"/>
        <w:sz w:val="18"/>
        <w:szCs w:val="18"/>
      </w:rPr>
      <w:fldChar w:fldCharType="begin"/>
    </w:r>
    <w:r w:rsidRPr="0082602E">
      <w:rPr>
        <w:rFonts w:ascii="Tahoma" w:hAnsi="Tahoma" w:cs="Tahoma"/>
        <w:sz w:val="18"/>
        <w:szCs w:val="18"/>
      </w:rPr>
      <w:instrText>NUMPAGES  \* Arabic  \* MERGEFORMAT</w:instrText>
    </w:r>
    <w:r w:rsidRPr="0082602E">
      <w:rPr>
        <w:rFonts w:ascii="Tahoma" w:hAnsi="Tahoma" w:cs="Tahoma"/>
        <w:sz w:val="18"/>
        <w:szCs w:val="18"/>
      </w:rPr>
      <w:fldChar w:fldCharType="separate"/>
    </w:r>
    <w:r w:rsidR="00C16D14">
      <w:rPr>
        <w:rFonts w:ascii="Tahoma" w:hAnsi="Tahoma" w:cs="Tahoma"/>
        <w:noProof/>
        <w:sz w:val="18"/>
        <w:szCs w:val="18"/>
      </w:rPr>
      <w:t>71</w:t>
    </w:r>
    <w:r w:rsidRPr="0082602E">
      <w:rPr>
        <w:rFonts w:ascii="Tahoma" w:hAnsi="Tahoma" w:cs="Tahoma"/>
        <w:sz w:val="18"/>
        <w:szCs w:val="18"/>
      </w:rPr>
      <w:fldChar w:fldCharType="end"/>
    </w:r>
  </w:p>
  <w:p w14:paraId="625837F7" w14:textId="77777777" w:rsidR="006F4D75" w:rsidRDefault="006F4D75">
    <w:pPr>
      <w:pBdr>
        <w:top w:val="nil"/>
        <w:left w:val="nil"/>
        <w:bottom w:val="nil"/>
        <w:right w:val="nil"/>
        <w:between w:val="nil"/>
      </w:pBdr>
      <w:tabs>
        <w:tab w:val="left" w:pos="8791"/>
        <w:tab w:val="right" w:pos="9972"/>
      </w:tabs>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83015" w14:textId="77777777" w:rsidR="001F563B" w:rsidRDefault="001F563B">
      <w:r>
        <w:separator/>
      </w:r>
    </w:p>
  </w:footnote>
  <w:footnote w:type="continuationSeparator" w:id="0">
    <w:p w14:paraId="61BB5326" w14:textId="77777777" w:rsidR="001F563B" w:rsidRDefault="001F563B">
      <w:r>
        <w:continuationSeparator/>
      </w:r>
    </w:p>
  </w:footnote>
  <w:footnote w:id="1">
    <w:p w14:paraId="4316F883" w14:textId="77777777" w:rsidR="006F4D75" w:rsidRDefault="006F4D75">
      <w:pPr>
        <w:pBdr>
          <w:top w:val="nil"/>
          <w:left w:val="nil"/>
          <w:bottom w:val="nil"/>
          <w:right w:val="nil"/>
          <w:between w:val="nil"/>
        </w:pBdr>
        <w:rPr>
          <w:rFonts w:ascii="Tahoma" w:eastAsia="Tahoma" w:hAnsi="Tahoma" w:cs="Tahoma"/>
          <w:color w:val="000000"/>
          <w:sz w:val="14"/>
          <w:szCs w:val="14"/>
        </w:rPr>
      </w:pPr>
      <w:r>
        <w:rPr>
          <w:vertAlign w:val="superscript"/>
        </w:rPr>
        <w:footnoteRef/>
      </w:r>
      <w:r>
        <w:rPr>
          <w:rFonts w:ascii="Tahoma" w:eastAsia="Tahoma" w:hAnsi="Tahoma" w:cs="Tahoma"/>
          <w:color w:val="000000"/>
          <w:sz w:val="16"/>
          <w:szCs w:val="16"/>
        </w:rPr>
        <w:t xml:space="preserve"> </w:t>
      </w:r>
      <w:r>
        <w:rPr>
          <w:rFonts w:ascii="Tahoma" w:eastAsia="Tahoma" w:hAnsi="Tahoma" w:cs="Tahoma"/>
          <w:color w:val="000000"/>
          <w:sz w:val="14"/>
          <w:szCs w:val="14"/>
        </w:rPr>
        <w:t>Ministerio de Ambiente, Vivienda y Desarrollo Territorial. Política Nacional de Educación Ambiental. 2002. p. 3</w:t>
      </w:r>
    </w:p>
  </w:footnote>
  <w:footnote w:id="2">
    <w:p w14:paraId="63488AF6" w14:textId="77777777" w:rsidR="006F4D75" w:rsidRDefault="006F4D75">
      <w:pPr>
        <w:pBdr>
          <w:top w:val="nil"/>
          <w:left w:val="nil"/>
          <w:bottom w:val="nil"/>
          <w:right w:val="nil"/>
          <w:between w:val="nil"/>
        </w:pBdr>
        <w:rPr>
          <w:rFonts w:ascii="Tahoma" w:eastAsia="Tahoma" w:hAnsi="Tahoma" w:cs="Tahoma"/>
          <w:color w:val="000000"/>
          <w:sz w:val="14"/>
          <w:szCs w:val="14"/>
        </w:rPr>
      </w:pPr>
      <w:r>
        <w:rPr>
          <w:vertAlign w:val="superscript"/>
        </w:rPr>
        <w:footnoteRef/>
      </w:r>
      <w:r>
        <w:rPr>
          <w:rFonts w:ascii="Tahoma" w:eastAsia="Tahoma" w:hAnsi="Tahoma" w:cs="Tahoma"/>
          <w:color w:val="000000"/>
          <w:sz w:val="16"/>
          <w:szCs w:val="16"/>
        </w:rPr>
        <w:t xml:space="preserve"> </w:t>
      </w:r>
      <w:r>
        <w:rPr>
          <w:rFonts w:ascii="Tahoma" w:eastAsia="Tahoma" w:hAnsi="Tahoma" w:cs="Tahoma"/>
          <w:color w:val="000000"/>
          <w:sz w:val="14"/>
          <w:szCs w:val="14"/>
        </w:rPr>
        <w:t>Corantioquia/Secretaria de Educación de Antioquia. Orientaciones para cumplimiento de Directiva 007 del 21 DE Octubre de 2009, emitida por la Procuraduría General de la Nación. 2010.p.3</w:t>
      </w:r>
    </w:p>
  </w:footnote>
  <w:footnote w:id="3">
    <w:p w14:paraId="7107E33E" w14:textId="77777777" w:rsidR="006F4D75" w:rsidRDefault="006F4D75">
      <w:pPr>
        <w:pBdr>
          <w:top w:val="nil"/>
          <w:left w:val="nil"/>
          <w:bottom w:val="nil"/>
          <w:right w:val="nil"/>
          <w:between w:val="nil"/>
        </w:pBdr>
        <w:rPr>
          <w:rFonts w:ascii="Tahoma" w:eastAsia="Tahoma" w:hAnsi="Tahoma" w:cs="Tahoma"/>
          <w:color w:val="000000"/>
          <w:sz w:val="14"/>
          <w:szCs w:val="14"/>
        </w:rPr>
      </w:pPr>
      <w:r>
        <w:rPr>
          <w:vertAlign w:val="superscript"/>
        </w:rPr>
        <w:footnoteRef/>
      </w:r>
      <w:r>
        <w:rPr>
          <w:rFonts w:ascii="Tahoma" w:eastAsia="Tahoma" w:hAnsi="Tahoma" w:cs="Tahoma"/>
          <w:color w:val="000000"/>
          <w:sz w:val="16"/>
          <w:szCs w:val="16"/>
        </w:rPr>
        <w:t xml:space="preserve"> </w:t>
      </w:r>
      <w:r>
        <w:rPr>
          <w:rFonts w:ascii="Tahoma" w:eastAsia="Tahoma" w:hAnsi="Tahoma" w:cs="Tahoma"/>
          <w:color w:val="000000"/>
          <w:sz w:val="14"/>
          <w:szCs w:val="14"/>
        </w:rPr>
        <w:t>Ministerio de Ambiente, Vivienda y Desarrollo Territorial, Op.Cit., p. 6</w:t>
      </w:r>
    </w:p>
    <w:p w14:paraId="56A5C698" w14:textId="77777777" w:rsidR="006F4D75" w:rsidRDefault="006F4D75">
      <w:pPr>
        <w:pBdr>
          <w:top w:val="nil"/>
          <w:left w:val="nil"/>
          <w:bottom w:val="nil"/>
          <w:right w:val="nil"/>
          <w:between w:val="nil"/>
        </w:pBdr>
        <w:jc w:val="center"/>
        <w:rPr>
          <w:rFonts w:ascii="Arial" w:eastAsia="Arial" w:hAnsi="Arial" w:cs="Arial"/>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FEE4" w14:textId="77777777" w:rsidR="006F4D75" w:rsidRDefault="006F4D75" w:rsidP="0082602E">
    <w:pPr>
      <w:pBdr>
        <w:top w:val="nil"/>
        <w:left w:val="nil"/>
        <w:bottom w:val="single" w:sz="12" w:space="0" w:color="000000"/>
        <w:right w:val="nil"/>
        <w:between w:val="nil"/>
      </w:pBdr>
      <w:tabs>
        <w:tab w:val="center" w:pos="4252"/>
        <w:tab w:val="right" w:pos="8504"/>
      </w:tabs>
      <w:jc w:val="center"/>
      <w:rPr>
        <w:rFonts w:ascii="Tahoma" w:eastAsia="Tahoma" w:hAnsi="Tahoma" w:cs="Tahoma"/>
        <w:i/>
        <w:color w:val="000000"/>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2CD5"/>
    <w:multiLevelType w:val="multilevel"/>
    <w:tmpl w:val="4AB68D2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55B69"/>
    <w:multiLevelType w:val="multilevel"/>
    <w:tmpl w:val="324AB02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40134C"/>
    <w:multiLevelType w:val="multilevel"/>
    <w:tmpl w:val="E378377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B24C00"/>
    <w:multiLevelType w:val="multilevel"/>
    <w:tmpl w:val="B3F42E3C"/>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ahoma" w:eastAsia="Times New Roman" w:hAnsi="Tahoma" w:cs="Tahoma"/>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0F7DC5"/>
    <w:multiLevelType w:val="multilevel"/>
    <w:tmpl w:val="60147954"/>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1F61F8"/>
    <w:multiLevelType w:val="multilevel"/>
    <w:tmpl w:val="8998F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3CB01CE"/>
    <w:multiLevelType w:val="multilevel"/>
    <w:tmpl w:val="F70E76D6"/>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78F048D"/>
    <w:multiLevelType w:val="hybridMultilevel"/>
    <w:tmpl w:val="88D49B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805695"/>
    <w:multiLevelType w:val="hybridMultilevel"/>
    <w:tmpl w:val="DAA0B53E"/>
    <w:lvl w:ilvl="0" w:tplc="01F43A06">
      <w:numFmt w:val="bullet"/>
      <w:lvlText w:val="-"/>
      <w:lvlJc w:val="left"/>
      <w:pPr>
        <w:ind w:left="720" w:hanging="360"/>
      </w:pPr>
      <w:rPr>
        <w:rFonts w:ascii="Times New Roman" w:eastAsia="Times New Roman" w:hAnsi="Times New Roman" w:cs="Times New Roman" w:hint="default"/>
        <w:b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075EBC"/>
    <w:multiLevelType w:val="multilevel"/>
    <w:tmpl w:val="F72A904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1" w15:restartNumberingAfterBreak="0">
    <w:nsid w:val="2238082B"/>
    <w:multiLevelType w:val="multilevel"/>
    <w:tmpl w:val="317E353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0C55BE"/>
    <w:multiLevelType w:val="hybridMultilevel"/>
    <w:tmpl w:val="D7EC0670"/>
    <w:lvl w:ilvl="0" w:tplc="080A000B">
      <w:start w:val="1"/>
      <w:numFmt w:val="bullet"/>
      <w:lvlText w:val=""/>
      <w:lvlJc w:val="left"/>
      <w:pPr>
        <w:ind w:left="933" w:hanging="360"/>
      </w:pPr>
      <w:rPr>
        <w:rFonts w:ascii="Wingdings" w:hAnsi="Wingdings" w:hint="default"/>
      </w:rPr>
    </w:lvl>
    <w:lvl w:ilvl="1" w:tplc="080A0003" w:tentative="1">
      <w:start w:val="1"/>
      <w:numFmt w:val="bullet"/>
      <w:lvlText w:val="o"/>
      <w:lvlJc w:val="left"/>
      <w:pPr>
        <w:ind w:left="1653" w:hanging="360"/>
      </w:pPr>
      <w:rPr>
        <w:rFonts w:ascii="Courier New" w:hAnsi="Courier New" w:cs="Courier New" w:hint="default"/>
      </w:rPr>
    </w:lvl>
    <w:lvl w:ilvl="2" w:tplc="080A0005" w:tentative="1">
      <w:start w:val="1"/>
      <w:numFmt w:val="bullet"/>
      <w:lvlText w:val=""/>
      <w:lvlJc w:val="left"/>
      <w:pPr>
        <w:ind w:left="2373" w:hanging="360"/>
      </w:pPr>
      <w:rPr>
        <w:rFonts w:ascii="Wingdings" w:hAnsi="Wingdings" w:hint="default"/>
      </w:rPr>
    </w:lvl>
    <w:lvl w:ilvl="3" w:tplc="080A0001" w:tentative="1">
      <w:start w:val="1"/>
      <w:numFmt w:val="bullet"/>
      <w:lvlText w:val=""/>
      <w:lvlJc w:val="left"/>
      <w:pPr>
        <w:ind w:left="3093" w:hanging="360"/>
      </w:pPr>
      <w:rPr>
        <w:rFonts w:ascii="Symbol" w:hAnsi="Symbol" w:hint="default"/>
      </w:rPr>
    </w:lvl>
    <w:lvl w:ilvl="4" w:tplc="080A0003" w:tentative="1">
      <w:start w:val="1"/>
      <w:numFmt w:val="bullet"/>
      <w:lvlText w:val="o"/>
      <w:lvlJc w:val="left"/>
      <w:pPr>
        <w:ind w:left="3813" w:hanging="360"/>
      </w:pPr>
      <w:rPr>
        <w:rFonts w:ascii="Courier New" w:hAnsi="Courier New" w:cs="Courier New" w:hint="default"/>
      </w:rPr>
    </w:lvl>
    <w:lvl w:ilvl="5" w:tplc="080A0005" w:tentative="1">
      <w:start w:val="1"/>
      <w:numFmt w:val="bullet"/>
      <w:lvlText w:val=""/>
      <w:lvlJc w:val="left"/>
      <w:pPr>
        <w:ind w:left="4533" w:hanging="360"/>
      </w:pPr>
      <w:rPr>
        <w:rFonts w:ascii="Wingdings" w:hAnsi="Wingdings" w:hint="default"/>
      </w:rPr>
    </w:lvl>
    <w:lvl w:ilvl="6" w:tplc="080A0001" w:tentative="1">
      <w:start w:val="1"/>
      <w:numFmt w:val="bullet"/>
      <w:lvlText w:val=""/>
      <w:lvlJc w:val="left"/>
      <w:pPr>
        <w:ind w:left="5253" w:hanging="360"/>
      </w:pPr>
      <w:rPr>
        <w:rFonts w:ascii="Symbol" w:hAnsi="Symbol" w:hint="default"/>
      </w:rPr>
    </w:lvl>
    <w:lvl w:ilvl="7" w:tplc="080A0003" w:tentative="1">
      <w:start w:val="1"/>
      <w:numFmt w:val="bullet"/>
      <w:lvlText w:val="o"/>
      <w:lvlJc w:val="left"/>
      <w:pPr>
        <w:ind w:left="5973" w:hanging="360"/>
      </w:pPr>
      <w:rPr>
        <w:rFonts w:ascii="Courier New" w:hAnsi="Courier New" w:cs="Courier New" w:hint="default"/>
      </w:rPr>
    </w:lvl>
    <w:lvl w:ilvl="8" w:tplc="080A0005" w:tentative="1">
      <w:start w:val="1"/>
      <w:numFmt w:val="bullet"/>
      <w:lvlText w:val=""/>
      <w:lvlJc w:val="left"/>
      <w:pPr>
        <w:ind w:left="6693" w:hanging="360"/>
      </w:pPr>
      <w:rPr>
        <w:rFonts w:ascii="Wingdings" w:hAnsi="Wingdings" w:hint="default"/>
      </w:rPr>
    </w:lvl>
  </w:abstractNum>
  <w:abstractNum w:abstractNumId="13" w15:restartNumberingAfterBreak="0">
    <w:nsid w:val="2BC8524B"/>
    <w:multiLevelType w:val="multilevel"/>
    <w:tmpl w:val="AAD66C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15D66A7"/>
    <w:multiLevelType w:val="hybridMultilevel"/>
    <w:tmpl w:val="ACC80E50"/>
    <w:lvl w:ilvl="0" w:tplc="01F43A06">
      <w:numFmt w:val="bullet"/>
      <w:lvlText w:val="-"/>
      <w:lvlJc w:val="left"/>
      <w:pPr>
        <w:ind w:left="720" w:hanging="360"/>
      </w:pPr>
      <w:rPr>
        <w:rFonts w:ascii="Times New Roman" w:eastAsia="Times New Roman" w:hAnsi="Times New Roman" w:cs="Times New Roman" w:hint="default"/>
        <w:b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961925"/>
    <w:multiLevelType w:val="multilevel"/>
    <w:tmpl w:val="CD6E93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3B0B0C"/>
    <w:multiLevelType w:val="hybridMultilevel"/>
    <w:tmpl w:val="FCE6A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9608EC"/>
    <w:multiLevelType w:val="hybridMultilevel"/>
    <w:tmpl w:val="02FAAB38"/>
    <w:lvl w:ilvl="0" w:tplc="080A000B">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8961C7F"/>
    <w:multiLevelType w:val="hybridMultilevel"/>
    <w:tmpl w:val="E4540FE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8D465A3"/>
    <w:multiLevelType w:val="hybridMultilevel"/>
    <w:tmpl w:val="B3EAC5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193A3B"/>
    <w:multiLevelType w:val="multilevel"/>
    <w:tmpl w:val="2CE6BE9E"/>
    <w:lvl w:ilvl="0">
      <w:start w:val="4"/>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EC4039"/>
    <w:multiLevelType w:val="hybridMultilevel"/>
    <w:tmpl w:val="C8A29836"/>
    <w:lvl w:ilvl="0" w:tplc="CC0A14F8">
      <w:start w:val="3"/>
      <w:numFmt w:val="bullet"/>
      <w:lvlText w:val="-"/>
      <w:lvlJc w:val="left"/>
      <w:pPr>
        <w:ind w:left="720" w:hanging="360"/>
      </w:pPr>
      <w:rPr>
        <w:rFonts w:ascii="Tahoma" w:eastAsia="Times New Roman" w:hAnsi="Tahoma" w:cs="Tahoma"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BC1DB2"/>
    <w:multiLevelType w:val="multilevel"/>
    <w:tmpl w:val="9F82A5AC"/>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B2B704B"/>
    <w:multiLevelType w:val="multilevel"/>
    <w:tmpl w:val="7D3E33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D99289C"/>
    <w:multiLevelType w:val="multilevel"/>
    <w:tmpl w:val="DA92A32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EC21CD7"/>
    <w:multiLevelType w:val="multilevel"/>
    <w:tmpl w:val="5876FA84"/>
    <w:lvl w:ilvl="0">
      <w:start w:val="1"/>
      <w:numFmt w:val="bullet"/>
      <w:pStyle w:val="Ttulo1"/>
      <w:lvlText w:val="-"/>
      <w:lvlJc w:val="left"/>
      <w:pPr>
        <w:ind w:left="360" w:hanging="360"/>
      </w:pPr>
      <w:rPr>
        <w:rFonts w:ascii="Century Gothic" w:eastAsia="Century Gothic" w:hAnsi="Century Gothic" w:cs="Century Gothic"/>
      </w:rPr>
    </w:lvl>
    <w:lvl w:ilvl="1">
      <w:start w:val="1"/>
      <w:numFmt w:val="bullet"/>
      <w:pStyle w:val="Ttulo2"/>
      <w:lvlText w:val="o"/>
      <w:lvlJc w:val="left"/>
      <w:pPr>
        <w:ind w:left="1080" w:hanging="360"/>
      </w:pPr>
      <w:rPr>
        <w:rFonts w:ascii="Courier New" w:eastAsia="Courier New" w:hAnsi="Courier New" w:cs="Courier New"/>
      </w:rPr>
    </w:lvl>
    <w:lvl w:ilvl="2">
      <w:start w:val="1"/>
      <w:numFmt w:val="bullet"/>
      <w:pStyle w:val="Ttulo3"/>
      <w:lvlText w:val="▪"/>
      <w:lvlJc w:val="left"/>
      <w:pPr>
        <w:ind w:left="1800" w:hanging="360"/>
      </w:pPr>
      <w:rPr>
        <w:rFonts w:ascii="Noto Sans Symbols" w:eastAsia="Noto Sans Symbols" w:hAnsi="Noto Sans Symbols" w:cs="Noto Sans Symbols"/>
      </w:rPr>
    </w:lvl>
    <w:lvl w:ilvl="3">
      <w:start w:val="1"/>
      <w:numFmt w:val="bullet"/>
      <w:pStyle w:val="Ttulo4"/>
      <w:lvlText w:val="●"/>
      <w:lvlJc w:val="left"/>
      <w:pPr>
        <w:ind w:left="2520" w:hanging="360"/>
      </w:pPr>
      <w:rPr>
        <w:rFonts w:ascii="Noto Sans Symbols" w:eastAsia="Noto Sans Symbols" w:hAnsi="Noto Sans Symbols" w:cs="Noto Sans Symbols"/>
      </w:rPr>
    </w:lvl>
    <w:lvl w:ilvl="4">
      <w:start w:val="1"/>
      <w:numFmt w:val="bullet"/>
      <w:pStyle w:val="Ttulo5"/>
      <w:lvlText w:val="o"/>
      <w:lvlJc w:val="left"/>
      <w:pPr>
        <w:ind w:left="3240" w:hanging="360"/>
      </w:pPr>
      <w:rPr>
        <w:rFonts w:ascii="Courier New" w:eastAsia="Courier New" w:hAnsi="Courier New" w:cs="Courier New"/>
      </w:rPr>
    </w:lvl>
    <w:lvl w:ilvl="5">
      <w:start w:val="1"/>
      <w:numFmt w:val="bullet"/>
      <w:pStyle w:val="Ttulo6"/>
      <w:lvlText w:val="▪"/>
      <w:lvlJc w:val="left"/>
      <w:pPr>
        <w:ind w:left="3960" w:hanging="360"/>
      </w:pPr>
      <w:rPr>
        <w:rFonts w:ascii="Noto Sans Symbols" w:eastAsia="Noto Sans Symbols" w:hAnsi="Noto Sans Symbols" w:cs="Noto Sans Symbols"/>
      </w:rPr>
    </w:lvl>
    <w:lvl w:ilvl="6">
      <w:start w:val="1"/>
      <w:numFmt w:val="bullet"/>
      <w:pStyle w:val="Ttulo7"/>
      <w:lvlText w:val="●"/>
      <w:lvlJc w:val="left"/>
      <w:pPr>
        <w:ind w:left="4680" w:hanging="360"/>
      </w:pPr>
      <w:rPr>
        <w:rFonts w:ascii="Noto Sans Symbols" w:eastAsia="Noto Sans Symbols" w:hAnsi="Noto Sans Symbols" w:cs="Noto Sans Symbols"/>
      </w:rPr>
    </w:lvl>
    <w:lvl w:ilvl="7">
      <w:start w:val="1"/>
      <w:numFmt w:val="bullet"/>
      <w:pStyle w:val="Ttulo8"/>
      <w:lvlText w:val="o"/>
      <w:lvlJc w:val="left"/>
      <w:pPr>
        <w:ind w:left="5400" w:hanging="360"/>
      </w:pPr>
      <w:rPr>
        <w:rFonts w:ascii="Courier New" w:eastAsia="Courier New" w:hAnsi="Courier New" w:cs="Courier New"/>
      </w:rPr>
    </w:lvl>
    <w:lvl w:ilvl="8">
      <w:start w:val="1"/>
      <w:numFmt w:val="bullet"/>
      <w:pStyle w:val="Ttulo9"/>
      <w:lvlText w:val="▪"/>
      <w:lvlJc w:val="left"/>
      <w:pPr>
        <w:ind w:left="6120" w:hanging="360"/>
      </w:pPr>
      <w:rPr>
        <w:rFonts w:ascii="Noto Sans Symbols" w:eastAsia="Noto Sans Symbols" w:hAnsi="Noto Sans Symbols" w:cs="Noto Sans Symbols"/>
      </w:rPr>
    </w:lvl>
  </w:abstractNum>
  <w:abstractNum w:abstractNumId="26" w15:restartNumberingAfterBreak="0">
    <w:nsid w:val="538B4B53"/>
    <w:multiLevelType w:val="multilevel"/>
    <w:tmpl w:val="FC281F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9B65364"/>
    <w:multiLevelType w:val="hybridMultilevel"/>
    <w:tmpl w:val="DCE040CC"/>
    <w:lvl w:ilvl="0" w:tplc="EBF226F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3662C4"/>
    <w:multiLevelType w:val="multilevel"/>
    <w:tmpl w:val="7376EABE"/>
    <w:lvl w:ilvl="0">
      <w:start w:val="5"/>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9" w15:restartNumberingAfterBreak="0">
    <w:nsid w:val="5B4957E3"/>
    <w:multiLevelType w:val="multilevel"/>
    <w:tmpl w:val="C4EC3A4E"/>
    <w:lvl w:ilvl="0">
      <w:start w:val="5"/>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30" w15:restartNumberingAfterBreak="0">
    <w:nsid w:val="5B761308"/>
    <w:multiLevelType w:val="multilevel"/>
    <w:tmpl w:val="7626358C"/>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C4D3B48"/>
    <w:multiLevelType w:val="hybridMultilevel"/>
    <w:tmpl w:val="CE72A32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FAF7E6A"/>
    <w:multiLevelType w:val="multilevel"/>
    <w:tmpl w:val="EA88E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1833716"/>
    <w:multiLevelType w:val="multilevel"/>
    <w:tmpl w:val="0FA8E9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4F0082A"/>
    <w:multiLevelType w:val="multilevel"/>
    <w:tmpl w:val="AA7AAC56"/>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BF559D3"/>
    <w:multiLevelType w:val="hybridMultilevel"/>
    <w:tmpl w:val="6456BE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E97ACC"/>
    <w:multiLevelType w:val="multilevel"/>
    <w:tmpl w:val="9FD67D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8" w15:restartNumberingAfterBreak="0">
    <w:nsid w:val="716E5CD0"/>
    <w:multiLevelType w:val="multilevel"/>
    <w:tmpl w:val="E93E81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A4165CD"/>
    <w:multiLevelType w:val="multilevel"/>
    <w:tmpl w:val="76FE4E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30"/>
  </w:num>
  <w:num w:numId="3">
    <w:abstractNumId w:val="25"/>
  </w:num>
  <w:num w:numId="4">
    <w:abstractNumId w:val="23"/>
  </w:num>
  <w:num w:numId="5">
    <w:abstractNumId w:val="0"/>
  </w:num>
  <w:num w:numId="6">
    <w:abstractNumId w:val="6"/>
  </w:num>
  <w:num w:numId="7">
    <w:abstractNumId w:val="39"/>
  </w:num>
  <w:num w:numId="8">
    <w:abstractNumId w:val="13"/>
  </w:num>
  <w:num w:numId="9">
    <w:abstractNumId w:val="26"/>
  </w:num>
  <w:num w:numId="10">
    <w:abstractNumId w:val="36"/>
  </w:num>
  <w:num w:numId="11">
    <w:abstractNumId w:val="33"/>
  </w:num>
  <w:num w:numId="12">
    <w:abstractNumId w:val="32"/>
  </w:num>
  <w:num w:numId="13">
    <w:abstractNumId w:val="38"/>
  </w:num>
  <w:num w:numId="14">
    <w:abstractNumId w:val="16"/>
  </w:num>
  <w:num w:numId="15">
    <w:abstractNumId w:val="24"/>
  </w:num>
  <w:num w:numId="16">
    <w:abstractNumId w:val="18"/>
  </w:num>
  <w:num w:numId="17">
    <w:abstractNumId w:val="35"/>
  </w:num>
  <w:num w:numId="18">
    <w:abstractNumId w:val="19"/>
  </w:num>
  <w:num w:numId="19">
    <w:abstractNumId w:val="34"/>
  </w:num>
  <w:num w:numId="20">
    <w:abstractNumId w:val="37"/>
  </w:num>
  <w:num w:numId="21">
    <w:abstractNumId w:val="21"/>
  </w:num>
  <w:num w:numId="22">
    <w:abstractNumId w:val="22"/>
  </w:num>
  <w:num w:numId="23">
    <w:abstractNumId w:val="7"/>
  </w:num>
  <w:num w:numId="24">
    <w:abstractNumId w:val="9"/>
  </w:num>
  <w:num w:numId="25">
    <w:abstractNumId w:val="14"/>
  </w:num>
  <w:num w:numId="26">
    <w:abstractNumId w:val="31"/>
  </w:num>
  <w:num w:numId="27">
    <w:abstractNumId w:val="17"/>
  </w:num>
  <w:num w:numId="28">
    <w:abstractNumId w:val="12"/>
  </w:num>
  <w:num w:numId="29">
    <w:abstractNumId w:val="27"/>
  </w:num>
  <w:num w:numId="30">
    <w:abstractNumId w:val="8"/>
  </w:num>
  <w:num w:numId="31">
    <w:abstractNumId w:val="1"/>
  </w:num>
  <w:num w:numId="32">
    <w:abstractNumId w:val="10"/>
  </w:num>
  <w:num w:numId="33">
    <w:abstractNumId w:val="5"/>
  </w:num>
  <w:num w:numId="34">
    <w:abstractNumId w:val="2"/>
  </w:num>
  <w:num w:numId="35">
    <w:abstractNumId w:val="11"/>
  </w:num>
  <w:num w:numId="36">
    <w:abstractNumId w:val="15"/>
  </w:num>
  <w:num w:numId="37">
    <w:abstractNumId w:val="20"/>
  </w:num>
  <w:num w:numId="38">
    <w:abstractNumId w:val="29"/>
  </w:num>
  <w:num w:numId="39">
    <w:abstractNumId w:val="28"/>
  </w:num>
  <w:num w:numId="40">
    <w:abstractNumId w:val="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milia">
    <w15:presenceInfo w15:providerId="None" w15:userId="Fami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DC8"/>
    <w:rsid w:val="00026E1B"/>
    <w:rsid w:val="000337A4"/>
    <w:rsid w:val="0003562E"/>
    <w:rsid w:val="0004594E"/>
    <w:rsid w:val="00052883"/>
    <w:rsid w:val="00057EF5"/>
    <w:rsid w:val="000839F4"/>
    <w:rsid w:val="00094FBA"/>
    <w:rsid w:val="00096135"/>
    <w:rsid w:val="000A3764"/>
    <w:rsid w:val="000B11FA"/>
    <w:rsid w:val="000B1D16"/>
    <w:rsid w:val="000B7E91"/>
    <w:rsid w:val="000D35B2"/>
    <w:rsid w:val="000E18F0"/>
    <w:rsid w:val="000E446E"/>
    <w:rsid w:val="000E6256"/>
    <w:rsid w:val="000F6F31"/>
    <w:rsid w:val="00102E3F"/>
    <w:rsid w:val="00103FAF"/>
    <w:rsid w:val="0010716D"/>
    <w:rsid w:val="00110F51"/>
    <w:rsid w:val="00112FFF"/>
    <w:rsid w:val="00113571"/>
    <w:rsid w:val="001177FF"/>
    <w:rsid w:val="00122844"/>
    <w:rsid w:val="00123E26"/>
    <w:rsid w:val="00127E84"/>
    <w:rsid w:val="001306C0"/>
    <w:rsid w:val="00131046"/>
    <w:rsid w:val="00143180"/>
    <w:rsid w:val="001646D6"/>
    <w:rsid w:val="00177E65"/>
    <w:rsid w:val="001851C0"/>
    <w:rsid w:val="00187371"/>
    <w:rsid w:val="00190BFE"/>
    <w:rsid w:val="00190DCF"/>
    <w:rsid w:val="00192710"/>
    <w:rsid w:val="001C3FFC"/>
    <w:rsid w:val="001E26E1"/>
    <w:rsid w:val="001E6E4A"/>
    <w:rsid w:val="001F563B"/>
    <w:rsid w:val="00215AA1"/>
    <w:rsid w:val="0021729E"/>
    <w:rsid w:val="0022267A"/>
    <w:rsid w:val="00223EED"/>
    <w:rsid w:val="00224F81"/>
    <w:rsid w:val="002338AF"/>
    <w:rsid w:val="00241EF0"/>
    <w:rsid w:val="00242359"/>
    <w:rsid w:val="002455CC"/>
    <w:rsid w:val="0025319D"/>
    <w:rsid w:val="00253BB1"/>
    <w:rsid w:val="00254616"/>
    <w:rsid w:val="00260EE1"/>
    <w:rsid w:val="00264CBE"/>
    <w:rsid w:val="002653A2"/>
    <w:rsid w:val="00267701"/>
    <w:rsid w:val="00273A22"/>
    <w:rsid w:val="00276CA2"/>
    <w:rsid w:val="0029403F"/>
    <w:rsid w:val="002B1206"/>
    <w:rsid w:val="002B4FDC"/>
    <w:rsid w:val="002D4245"/>
    <w:rsid w:val="002D4571"/>
    <w:rsid w:val="002D50E6"/>
    <w:rsid w:val="002E29FA"/>
    <w:rsid w:val="002E5BD4"/>
    <w:rsid w:val="002F3BDA"/>
    <w:rsid w:val="00300BEC"/>
    <w:rsid w:val="003072B9"/>
    <w:rsid w:val="00335CD3"/>
    <w:rsid w:val="00344982"/>
    <w:rsid w:val="00346D62"/>
    <w:rsid w:val="00362B1F"/>
    <w:rsid w:val="00381B06"/>
    <w:rsid w:val="003A14A8"/>
    <w:rsid w:val="003A79E8"/>
    <w:rsid w:val="003B4AA8"/>
    <w:rsid w:val="003D006A"/>
    <w:rsid w:val="003D2A16"/>
    <w:rsid w:val="003D566B"/>
    <w:rsid w:val="003E0D6E"/>
    <w:rsid w:val="003E6B95"/>
    <w:rsid w:val="003F3801"/>
    <w:rsid w:val="003F7596"/>
    <w:rsid w:val="003F7693"/>
    <w:rsid w:val="00404A72"/>
    <w:rsid w:val="004161B4"/>
    <w:rsid w:val="0042023C"/>
    <w:rsid w:val="00427324"/>
    <w:rsid w:val="00437E58"/>
    <w:rsid w:val="00440284"/>
    <w:rsid w:val="00440B62"/>
    <w:rsid w:val="004565E8"/>
    <w:rsid w:val="00476033"/>
    <w:rsid w:val="00480814"/>
    <w:rsid w:val="004862CE"/>
    <w:rsid w:val="004901A8"/>
    <w:rsid w:val="0049566F"/>
    <w:rsid w:val="00497643"/>
    <w:rsid w:val="004B5D5E"/>
    <w:rsid w:val="004B7921"/>
    <w:rsid w:val="004B7E52"/>
    <w:rsid w:val="004C38AD"/>
    <w:rsid w:val="004C3F34"/>
    <w:rsid w:val="004C4712"/>
    <w:rsid w:val="004D3C73"/>
    <w:rsid w:val="004D68C8"/>
    <w:rsid w:val="004E31D3"/>
    <w:rsid w:val="004F6053"/>
    <w:rsid w:val="005148D8"/>
    <w:rsid w:val="00516D90"/>
    <w:rsid w:val="005221D7"/>
    <w:rsid w:val="00527B37"/>
    <w:rsid w:val="00540419"/>
    <w:rsid w:val="005451D2"/>
    <w:rsid w:val="00562E71"/>
    <w:rsid w:val="00562FDE"/>
    <w:rsid w:val="005720CE"/>
    <w:rsid w:val="00576071"/>
    <w:rsid w:val="00584251"/>
    <w:rsid w:val="00597DEF"/>
    <w:rsid w:val="005A6E42"/>
    <w:rsid w:val="005C5F1D"/>
    <w:rsid w:val="005C6B59"/>
    <w:rsid w:val="005D50A9"/>
    <w:rsid w:val="005D57A9"/>
    <w:rsid w:val="005D6265"/>
    <w:rsid w:val="00615C85"/>
    <w:rsid w:val="006236AC"/>
    <w:rsid w:val="006313F2"/>
    <w:rsid w:val="00635028"/>
    <w:rsid w:val="00641A7A"/>
    <w:rsid w:val="006457FF"/>
    <w:rsid w:val="00660583"/>
    <w:rsid w:val="006639C4"/>
    <w:rsid w:val="00667506"/>
    <w:rsid w:val="006A5735"/>
    <w:rsid w:val="006B3189"/>
    <w:rsid w:val="006C2814"/>
    <w:rsid w:val="006C2E58"/>
    <w:rsid w:val="006C4661"/>
    <w:rsid w:val="006C6AFA"/>
    <w:rsid w:val="006E7F80"/>
    <w:rsid w:val="006F1BDD"/>
    <w:rsid w:val="006F3D32"/>
    <w:rsid w:val="006F4D20"/>
    <w:rsid w:val="006F4D75"/>
    <w:rsid w:val="00700466"/>
    <w:rsid w:val="00705AF2"/>
    <w:rsid w:val="00710FAC"/>
    <w:rsid w:val="00716D91"/>
    <w:rsid w:val="00724F81"/>
    <w:rsid w:val="007357B2"/>
    <w:rsid w:val="007359B8"/>
    <w:rsid w:val="00743557"/>
    <w:rsid w:val="0075096E"/>
    <w:rsid w:val="00755E8B"/>
    <w:rsid w:val="00764FFC"/>
    <w:rsid w:val="00782DA4"/>
    <w:rsid w:val="00783679"/>
    <w:rsid w:val="00785E17"/>
    <w:rsid w:val="007C3811"/>
    <w:rsid w:val="007D3A54"/>
    <w:rsid w:val="007E0D11"/>
    <w:rsid w:val="007E555A"/>
    <w:rsid w:val="007F1296"/>
    <w:rsid w:val="007F3E65"/>
    <w:rsid w:val="00816BEF"/>
    <w:rsid w:val="00822E08"/>
    <w:rsid w:val="0082602E"/>
    <w:rsid w:val="00854400"/>
    <w:rsid w:val="00854C07"/>
    <w:rsid w:val="0086608C"/>
    <w:rsid w:val="00875A45"/>
    <w:rsid w:val="008805BD"/>
    <w:rsid w:val="008836D0"/>
    <w:rsid w:val="0089679B"/>
    <w:rsid w:val="008A0DC0"/>
    <w:rsid w:val="008D1CDC"/>
    <w:rsid w:val="008D2107"/>
    <w:rsid w:val="008D4E49"/>
    <w:rsid w:val="008E296D"/>
    <w:rsid w:val="008E52DA"/>
    <w:rsid w:val="008F2560"/>
    <w:rsid w:val="009248BF"/>
    <w:rsid w:val="0093067E"/>
    <w:rsid w:val="00931B2B"/>
    <w:rsid w:val="00933271"/>
    <w:rsid w:val="00942190"/>
    <w:rsid w:val="0095544A"/>
    <w:rsid w:val="0096094A"/>
    <w:rsid w:val="00977A4B"/>
    <w:rsid w:val="00985563"/>
    <w:rsid w:val="009A3038"/>
    <w:rsid w:val="009A504D"/>
    <w:rsid w:val="009A6301"/>
    <w:rsid w:val="009B1783"/>
    <w:rsid w:val="009B2B29"/>
    <w:rsid w:val="009B3364"/>
    <w:rsid w:val="009B59A2"/>
    <w:rsid w:val="009D6830"/>
    <w:rsid w:val="009D7F3E"/>
    <w:rsid w:val="009F2379"/>
    <w:rsid w:val="009F2EBA"/>
    <w:rsid w:val="009F67B8"/>
    <w:rsid w:val="00A26F6B"/>
    <w:rsid w:val="00A2780A"/>
    <w:rsid w:val="00A3165C"/>
    <w:rsid w:val="00A57920"/>
    <w:rsid w:val="00A62817"/>
    <w:rsid w:val="00A65172"/>
    <w:rsid w:val="00A67755"/>
    <w:rsid w:val="00A76DE1"/>
    <w:rsid w:val="00A81C0C"/>
    <w:rsid w:val="00A961D4"/>
    <w:rsid w:val="00AA2AEE"/>
    <w:rsid w:val="00AB339E"/>
    <w:rsid w:val="00AC7957"/>
    <w:rsid w:val="00AE2928"/>
    <w:rsid w:val="00AE79F5"/>
    <w:rsid w:val="00AF21DA"/>
    <w:rsid w:val="00B04C13"/>
    <w:rsid w:val="00B050F9"/>
    <w:rsid w:val="00B077A2"/>
    <w:rsid w:val="00B10E3F"/>
    <w:rsid w:val="00B13415"/>
    <w:rsid w:val="00B1383B"/>
    <w:rsid w:val="00B13983"/>
    <w:rsid w:val="00B2701E"/>
    <w:rsid w:val="00B31E10"/>
    <w:rsid w:val="00B54114"/>
    <w:rsid w:val="00B545D1"/>
    <w:rsid w:val="00B62386"/>
    <w:rsid w:val="00B6495D"/>
    <w:rsid w:val="00B66A9D"/>
    <w:rsid w:val="00B71B68"/>
    <w:rsid w:val="00B7517A"/>
    <w:rsid w:val="00B75F2A"/>
    <w:rsid w:val="00B77EB5"/>
    <w:rsid w:val="00BA0060"/>
    <w:rsid w:val="00BB5DA0"/>
    <w:rsid w:val="00BB5E61"/>
    <w:rsid w:val="00BC5B41"/>
    <w:rsid w:val="00BC6EBF"/>
    <w:rsid w:val="00BD2D97"/>
    <w:rsid w:val="00BD71CE"/>
    <w:rsid w:val="00BE2075"/>
    <w:rsid w:val="00BE247A"/>
    <w:rsid w:val="00BE4B55"/>
    <w:rsid w:val="00BE5186"/>
    <w:rsid w:val="00BF1A6D"/>
    <w:rsid w:val="00BF308F"/>
    <w:rsid w:val="00BF39DD"/>
    <w:rsid w:val="00C04121"/>
    <w:rsid w:val="00C04534"/>
    <w:rsid w:val="00C076DB"/>
    <w:rsid w:val="00C16D14"/>
    <w:rsid w:val="00C20047"/>
    <w:rsid w:val="00C206C1"/>
    <w:rsid w:val="00C32993"/>
    <w:rsid w:val="00C353DB"/>
    <w:rsid w:val="00C36225"/>
    <w:rsid w:val="00C37D5D"/>
    <w:rsid w:val="00C43F87"/>
    <w:rsid w:val="00C449FA"/>
    <w:rsid w:val="00C71744"/>
    <w:rsid w:val="00C923CB"/>
    <w:rsid w:val="00C965D1"/>
    <w:rsid w:val="00CA7D83"/>
    <w:rsid w:val="00CB76AD"/>
    <w:rsid w:val="00CC253F"/>
    <w:rsid w:val="00CD06D9"/>
    <w:rsid w:val="00CE0E95"/>
    <w:rsid w:val="00CE2C8F"/>
    <w:rsid w:val="00CF13C3"/>
    <w:rsid w:val="00CF181C"/>
    <w:rsid w:val="00CF1DC7"/>
    <w:rsid w:val="00CF745A"/>
    <w:rsid w:val="00D01FCD"/>
    <w:rsid w:val="00D12F93"/>
    <w:rsid w:val="00D261D6"/>
    <w:rsid w:val="00D33691"/>
    <w:rsid w:val="00D43371"/>
    <w:rsid w:val="00D467C8"/>
    <w:rsid w:val="00D6074D"/>
    <w:rsid w:val="00D76BB6"/>
    <w:rsid w:val="00D91C13"/>
    <w:rsid w:val="00D92381"/>
    <w:rsid w:val="00DA4DC6"/>
    <w:rsid w:val="00DB32B0"/>
    <w:rsid w:val="00DC14E9"/>
    <w:rsid w:val="00DD3432"/>
    <w:rsid w:val="00DD3F41"/>
    <w:rsid w:val="00DF031B"/>
    <w:rsid w:val="00E205C3"/>
    <w:rsid w:val="00E27D85"/>
    <w:rsid w:val="00E32681"/>
    <w:rsid w:val="00E36862"/>
    <w:rsid w:val="00E43BA6"/>
    <w:rsid w:val="00E50854"/>
    <w:rsid w:val="00E51612"/>
    <w:rsid w:val="00E67EDB"/>
    <w:rsid w:val="00E81CF9"/>
    <w:rsid w:val="00E91AE8"/>
    <w:rsid w:val="00E96C87"/>
    <w:rsid w:val="00EC19E8"/>
    <w:rsid w:val="00EC36B4"/>
    <w:rsid w:val="00EC482D"/>
    <w:rsid w:val="00EC7C43"/>
    <w:rsid w:val="00ED0006"/>
    <w:rsid w:val="00ED1415"/>
    <w:rsid w:val="00ED2D36"/>
    <w:rsid w:val="00ED4A92"/>
    <w:rsid w:val="00EE0680"/>
    <w:rsid w:val="00EE7594"/>
    <w:rsid w:val="00EF3C5A"/>
    <w:rsid w:val="00F00D91"/>
    <w:rsid w:val="00F0297C"/>
    <w:rsid w:val="00F05EBB"/>
    <w:rsid w:val="00F105F0"/>
    <w:rsid w:val="00F13DBF"/>
    <w:rsid w:val="00F201EA"/>
    <w:rsid w:val="00F56472"/>
    <w:rsid w:val="00F60869"/>
    <w:rsid w:val="00F636E5"/>
    <w:rsid w:val="00F75C28"/>
    <w:rsid w:val="00F76CCA"/>
    <w:rsid w:val="00F818F3"/>
    <w:rsid w:val="00F85F03"/>
    <w:rsid w:val="00F9066E"/>
    <w:rsid w:val="00F95A8A"/>
    <w:rsid w:val="00FC469B"/>
    <w:rsid w:val="00FD23F3"/>
    <w:rsid w:val="00FD2DC8"/>
    <w:rsid w:val="00FD75D9"/>
    <w:rsid w:val="00FE5C34"/>
    <w:rsid w:val="00FE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9D3E2"/>
  <w15:docId w15:val="{61E1C305-CFAE-48B3-BC02-A689293B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lang w:eastAsia="es-ES"/>
    </w:rPr>
  </w:style>
  <w:style w:type="paragraph" w:styleId="Ttulo1">
    <w:name w:val="heading 1"/>
    <w:basedOn w:val="Normal"/>
    <w:next w:val="Normal"/>
    <w:link w:val="Ttulo1Car"/>
    <w:uiPriority w:val="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link w:val="PuestoCar"/>
    <w:qFormat/>
    <w:rsid w:val="0064352C"/>
    <w:pPr>
      <w:widowControl w:val="0"/>
      <w:jc w:val="center"/>
    </w:pPr>
    <w:rPr>
      <w:b/>
      <w:snapToGrid w:val="0"/>
      <w:szCs w:val="20"/>
    </w:rPr>
  </w:style>
  <w:style w:type="character" w:customStyle="1" w:styleId="Ttulo1Car">
    <w:name w:val="Título 1 Car"/>
    <w:link w:val="Ttulo1"/>
    <w:uiPriority w:val="9"/>
    <w:rsid w:val="00293C60"/>
    <w:rPr>
      <w:rFonts w:ascii="Cambria" w:hAnsi="Cambria"/>
      <w:b/>
      <w:bCs/>
      <w:color w:val="365F91"/>
      <w:sz w:val="28"/>
      <w:szCs w:val="28"/>
      <w:lang w:eastAsia="en-US"/>
    </w:rPr>
  </w:style>
  <w:style w:type="character" w:customStyle="1" w:styleId="Ttulo2Car">
    <w:name w:val="Título 2 Car"/>
    <w:link w:val="Ttulo2"/>
    <w:uiPriority w:val="99"/>
    <w:rsid w:val="00293C60"/>
    <w:rPr>
      <w:rFonts w:ascii="Arial" w:hAnsi="Arial"/>
      <w:b/>
      <w:bCs/>
      <w:i/>
      <w:iCs/>
      <w:sz w:val="28"/>
      <w:szCs w:val="28"/>
      <w:lang w:eastAsia="en-US"/>
    </w:rPr>
  </w:style>
  <w:style w:type="character" w:customStyle="1" w:styleId="Ttulo3Car">
    <w:name w:val="Título 3 Car"/>
    <w:link w:val="Ttulo3"/>
    <w:uiPriority w:val="99"/>
    <w:rsid w:val="00293C60"/>
    <w:rPr>
      <w:rFonts w:ascii="Arial" w:hAnsi="Arial"/>
      <w:b/>
      <w:bCs/>
      <w:sz w:val="26"/>
      <w:szCs w:val="26"/>
      <w:lang w:eastAsia="en-US"/>
    </w:rPr>
  </w:style>
  <w:style w:type="character" w:customStyle="1" w:styleId="Ttulo4Car">
    <w:name w:val="Título 4 Car"/>
    <w:link w:val="Ttulo4"/>
    <w:uiPriority w:val="99"/>
    <w:rsid w:val="00293C60"/>
    <w:rPr>
      <w:b/>
      <w:bCs/>
      <w:sz w:val="28"/>
      <w:szCs w:val="28"/>
      <w:lang w:eastAsia="en-US"/>
    </w:rPr>
  </w:style>
  <w:style w:type="character" w:customStyle="1" w:styleId="Ttulo5Car">
    <w:name w:val="Título 5 Car"/>
    <w:link w:val="Ttulo5"/>
    <w:uiPriority w:val="99"/>
    <w:rsid w:val="00293C60"/>
    <w:rPr>
      <w:rFonts w:ascii="Arial" w:hAnsi="Arial"/>
      <w:b/>
      <w:bCs/>
      <w:i/>
      <w:iCs/>
      <w:sz w:val="26"/>
      <w:szCs w:val="26"/>
      <w:lang w:eastAsia="en-US"/>
    </w:rPr>
  </w:style>
  <w:style w:type="character" w:customStyle="1" w:styleId="Ttulo6Car">
    <w:name w:val="Título 6 Car"/>
    <w:link w:val="Ttulo6"/>
    <w:uiPriority w:val="99"/>
    <w:rsid w:val="00293C60"/>
    <w:rPr>
      <w:b/>
      <w:bCs/>
      <w:sz w:val="22"/>
      <w:szCs w:val="22"/>
      <w:lang w:eastAsia="en-US"/>
    </w:rPr>
  </w:style>
  <w:style w:type="character" w:customStyle="1" w:styleId="Ttulo7Car">
    <w:name w:val="Título 7 Car"/>
    <w:link w:val="Ttulo7"/>
    <w:uiPriority w:val="99"/>
    <w:rsid w:val="00293C60"/>
    <w:rPr>
      <w:rFonts w:ascii="Arial" w:hAnsi="Arial"/>
      <w:b/>
      <w:sz w:val="22"/>
      <w:szCs w:val="20"/>
      <w:lang w:eastAsia="es-ES"/>
    </w:rPr>
  </w:style>
  <w:style w:type="character" w:customStyle="1" w:styleId="Ttulo8Car">
    <w:name w:val="Título 8 Car"/>
    <w:link w:val="Ttulo8"/>
    <w:uiPriority w:val="99"/>
    <w:rsid w:val="00293C60"/>
    <w:rPr>
      <w:i/>
      <w:iCs/>
      <w:lang w:eastAsia="en-US"/>
    </w:rPr>
  </w:style>
  <w:style w:type="character" w:customStyle="1" w:styleId="Ttulo9Car">
    <w:name w:val="Título 9 Car"/>
    <w:link w:val="Ttulo9"/>
    <w:uiPriority w:val="99"/>
    <w:rsid w:val="00293C60"/>
    <w:rPr>
      <w:rFonts w:ascii="Arial" w:hAnsi="Arial"/>
      <w:sz w:val="22"/>
      <w:szCs w:val="22"/>
      <w:lang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link w:val="PiedepginaCar"/>
    <w:uiPriority w:val="99"/>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1"/>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uiPriority w:val="35"/>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de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character" w:customStyle="1" w:styleId="PuestoCar">
    <w:name w:val="Puesto Car"/>
    <w:link w:val="Puest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527B37"/>
    <w:rPr>
      <w:sz w:val="16"/>
      <w:szCs w:val="16"/>
    </w:rPr>
  </w:style>
  <w:style w:type="paragraph" w:styleId="Textocomentario">
    <w:name w:val="annotation text"/>
    <w:basedOn w:val="Normal"/>
    <w:link w:val="TextocomentarioCar"/>
    <w:uiPriority w:val="99"/>
    <w:semiHidden/>
    <w:unhideWhenUsed/>
    <w:rsid w:val="00527B37"/>
    <w:rPr>
      <w:sz w:val="20"/>
      <w:szCs w:val="20"/>
    </w:rPr>
  </w:style>
  <w:style w:type="character" w:customStyle="1" w:styleId="TextocomentarioCar">
    <w:name w:val="Texto comentario Car"/>
    <w:basedOn w:val="Fuentedeprrafopredeter"/>
    <w:link w:val="Textocomentario"/>
    <w:uiPriority w:val="99"/>
    <w:semiHidden/>
    <w:rsid w:val="00527B37"/>
    <w:rPr>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27B37"/>
    <w:rPr>
      <w:b/>
      <w:bCs/>
    </w:rPr>
  </w:style>
  <w:style w:type="character" w:customStyle="1" w:styleId="AsuntodelcomentarioCar">
    <w:name w:val="Asunto del comentario Car"/>
    <w:basedOn w:val="TextocomentarioCar"/>
    <w:link w:val="Asuntodelcomentario"/>
    <w:uiPriority w:val="99"/>
    <w:semiHidden/>
    <w:rsid w:val="00527B37"/>
    <w:rPr>
      <w:b/>
      <w:bCs/>
      <w:sz w:val="20"/>
      <w:szCs w:val="20"/>
      <w:lang w:eastAsia="es-ES"/>
    </w:rPr>
  </w:style>
  <w:style w:type="character" w:customStyle="1" w:styleId="ms-rtestyle-textonormal">
    <w:name w:val="ms-rtestyle-texto_normal"/>
    <w:basedOn w:val="Fuentedeprrafopredeter"/>
    <w:rsid w:val="002F3BDA"/>
  </w:style>
  <w:style w:type="character" w:customStyle="1" w:styleId="PiedepginaCar">
    <w:name w:val="Pie de página Car"/>
    <w:basedOn w:val="Fuentedeprrafopredeter"/>
    <w:link w:val="Piedepgina"/>
    <w:uiPriority w:val="99"/>
    <w:rsid w:val="00B66A9D"/>
    <w:rPr>
      <w:lang w:eastAsia="es-ES"/>
    </w:rPr>
  </w:style>
  <w:style w:type="paragraph" w:styleId="Tabladeilustraciones">
    <w:name w:val="table of figures"/>
    <w:basedOn w:val="Normal"/>
    <w:next w:val="Normal"/>
    <w:uiPriority w:val="99"/>
    <w:unhideWhenUsed/>
    <w:rsid w:val="00B66A9D"/>
    <w:rPr>
      <w:rFonts w:ascii="Arial" w:hAnsi="Arial"/>
    </w:rPr>
  </w:style>
  <w:style w:type="character" w:customStyle="1" w:styleId="SubttuloCar">
    <w:name w:val="Subtítulo Car"/>
    <w:basedOn w:val="Fuentedeprrafopredeter"/>
    <w:link w:val="Subttulo"/>
    <w:uiPriority w:val="11"/>
    <w:rsid w:val="00B66A9D"/>
    <w:rPr>
      <w:rFonts w:ascii="Georgia" w:eastAsia="Georgia" w:hAnsi="Georgia" w:cs="Georgia"/>
      <w:i/>
      <w:color w:val="666666"/>
      <w:sz w:val="48"/>
      <w:szCs w:val="48"/>
      <w:lang w:eastAsia="es-ES"/>
    </w:rPr>
  </w:style>
  <w:style w:type="paragraph" w:customStyle="1" w:styleId="TableParagraph">
    <w:name w:val="Table Paragraph"/>
    <w:basedOn w:val="Normal"/>
    <w:uiPriority w:val="1"/>
    <w:qFormat/>
    <w:rsid w:val="00D261D6"/>
    <w:pPr>
      <w:widowControl w:val="0"/>
      <w:autoSpaceDE w:val="0"/>
      <w:autoSpaceDN w:val="0"/>
    </w:pPr>
    <w:rPr>
      <w:rFonts w:ascii="Arial" w:eastAsia="Arial" w:hAnsi="Arial" w:cs="Arial"/>
      <w:sz w:val="22"/>
      <w:szCs w:val="22"/>
      <w:lang w:bidi="es-ES"/>
    </w:rPr>
  </w:style>
  <w:style w:type="paragraph" w:styleId="Bibliografa">
    <w:name w:val="Bibliography"/>
    <w:basedOn w:val="Normal"/>
    <w:next w:val="Normal"/>
    <w:uiPriority w:val="37"/>
    <w:unhideWhenUsed/>
    <w:rsid w:val="00FC4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9563">
      <w:bodyDiv w:val="1"/>
      <w:marLeft w:val="0"/>
      <w:marRight w:val="0"/>
      <w:marTop w:val="0"/>
      <w:marBottom w:val="0"/>
      <w:divBdr>
        <w:top w:val="none" w:sz="0" w:space="0" w:color="auto"/>
        <w:left w:val="none" w:sz="0" w:space="0" w:color="auto"/>
        <w:bottom w:val="none" w:sz="0" w:space="0" w:color="auto"/>
        <w:right w:val="none" w:sz="0" w:space="0" w:color="auto"/>
      </w:divBdr>
    </w:div>
    <w:div w:id="13194595">
      <w:bodyDiv w:val="1"/>
      <w:marLeft w:val="0"/>
      <w:marRight w:val="0"/>
      <w:marTop w:val="0"/>
      <w:marBottom w:val="0"/>
      <w:divBdr>
        <w:top w:val="none" w:sz="0" w:space="0" w:color="auto"/>
        <w:left w:val="none" w:sz="0" w:space="0" w:color="auto"/>
        <w:bottom w:val="none" w:sz="0" w:space="0" w:color="auto"/>
        <w:right w:val="none" w:sz="0" w:space="0" w:color="auto"/>
      </w:divBdr>
    </w:div>
    <w:div w:id="60491149">
      <w:bodyDiv w:val="1"/>
      <w:marLeft w:val="0"/>
      <w:marRight w:val="0"/>
      <w:marTop w:val="0"/>
      <w:marBottom w:val="0"/>
      <w:divBdr>
        <w:top w:val="none" w:sz="0" w:space="0" w:color="auto"/>
        <w:left w:val="none" w:sz="0" w:space="0" w:color="auto"/>
        <w:bottom w:val="none" w:sz="0" w:space="0" w:color="auto"/>
        <w:right w:val="none" w:sz="0" w:space="0" w:color="auto"/>
      </w:divBdr>
    </w:div>
    <w:div w:id="231159825">
      <w:bodyDiv w:val="1"/>
      <w:marLeft w:val="0"/>
      <w:marRight w:val="0"/>
      <w:marTop w:val="0"/>
      <w:marBottom w:val="0"/>
      <w:divBdr>
        <w:top w:val="none" w:sz="0" w:space="0" w:color="auto"/>
        <w:left w:val="none" w:sz="0" w:space="0" w:color="auto"/>
        <w:bottom w:val="none" w:sz="0" w:space="0" w:color="auto"/>
        <w:right w:val="none" w:sz="0" w:space="0" w:color="auto"/>
      </w:divBdr>
    </w:div>
    <w:div w:id="321663743">
      <w:bodyDiv w:val="1"/>
      <w:marLeft w:val="0"/>
      <w:marRight w:val="0"/>
      <w:marTop w:val="0"/>
      <w:marBottom w:val="0"/>
      <w:divBdr>
        <w:top w:val="none" w:sz="0" w:space="0" w:color="auto"/>
        <w:left w:val="none" w:sz="0" w:space="0" w:color="auto"/>
        <w:bottom w:val="none" w:sz="0" w:space="0" w:color="auto"/>
        <w:right w:val="none" w:sz="0" w:space="0" w:color="auto"/>
      </w:divBdr>
    </w:div>
    <w:div w:id="400909011">
      <w:bodyDiv w:val="1"/>
      <w:marLeft w:val="0"/>
      <w:marRight w:val="0"/>
      <w:marTop w:val="0"/>
      <w:marBottom w:val="0"/>
      <w:divBdr>
        <w:top w:val="none" w:sz="0" w:space="0" w:color="auto"/>
        <w:left w:val="none" w:sz="0" w:space="0" w:color="auto"/>
        <w:bottom w:val="none" w:sz="0" w:space="0" w:color="auto"/>
        <w:right w:val="none" w:sz="0" w:space="0" w:color="auto"/>
      </w:divBdr>
    </w:div>
    <w:div w:id="443115197">
      <w:bodyDiv w:val="1"/>
      <w:marLeft w:val="0"/>
      <w:marRight w:val="0"/>
      <w:marTop w:val="0"/>
      <w:marBottom w:val="0"/>
      <w:divBdr>
        <w:top w:val="none" w:sz="0" w:space="0" w:color="auto"/>
        <w:left w:val="none" w:sz="0" w:space="0" w:color="auto"/>
        <w:bottom w:val="none" w:sz="0" w:space="0" w:color="auto"/>
        <w:right w:val="none" w:sz="0" w:space="0" w:color="auto"/>
      </w:divBdr>
    </w:div>
    <w:div w:id="456067230">
      <w:bodyDiv w:val="1"/>
      <w:marLeft w:val="0"/>
      <w:marRight w:val="0"/>
      <w:marTop w:val="0"/>
      <w:marBottom w:val="0"/>
      <w:divBdr>
        <w:top w:val="none" w:sz="0" w:space="0" w:color="auto"/>
        <w:left w:val="none" w:sz="0" w:space="0" w:color="auto"/>
        <w:bottom w:val="none" w:sz="0" w:space="0" w:color="auto"/>
        <w:right w:val="none" w:sz="0" w:space="0" w:color="auto"/>
      </w:divBdr>
    </w:div>
    <w:div w:id="478615776">
      <w:bodyDiv w:val="1"/>
      <w:marLeft w:val="0"/>
      <w:marRight w:val="0"/>
      <w:marTop w:val="0"/>
      <w:marBottom w:val="0"/>
      <w:divBdr>
        <w:top w:val="none" w:sz="0" w:space="0" w:color="auto"/>
        <w:left w:val="none" w:sz="0" w:space="0" w:color="auto"/>
        <w:bottom w:val="none" w:sz="0" w:space="0" w:color="auto"/>
        <w:right w:val="none" w:sz="0" w:space="0" w:color="auto"/>
      </w:divBdr>
    </w:div>
    <w:div w:id="517503639">
      <w:bodyDiv w:val="1"/>
      <w:marLeft w:val="0"/>
      <w:marRight w:val="0"/>
      <w:marTop w:val="0"/>
      <w:marBottom w:val="0"/>
      <w:divBdr>
        <w:top w:val="none" w:sz="0" w:space="0" w:color="auto"/>
        <w:left w:val="none" w:sz="0" w:space="0" w:color="auto"/>
        <w:bottom w:val="none" w:sz="0" w:space="0" w:color="auto"/>
        <w:right w:val="none" w:sz="0" w:space="0" w:color="auto"/>
      </w:divBdr>
    </w:div>
    <w:div w:id="544953970">
      <w:bodyDiv w:val="1"/>
      <w:marLeft w:val="0"/>
      <w:marRight w:val="0"/>
      <w:marTop w:val="0"/>
      <w:marBottom w:val="0"/>
      <w:divBdr>
        <w:top w:val="none" w:sz="0" w:space="0" w:color="auto"/>
        <w:left w:val="none" w:sz="0" w:space="0" w:color="auto"/>
        <w:bottom w:val="none" w:sz="0" w:space="0" w:color="auto"/>
        <w:right w:val="none" w:sz="0" w:space="0" w:color="auto"/>
      </w:divBdr>
    </w:div>
    <w:div w:id="570578938">
      <w:bodyDiv w:val="1"/>
      <w:marLeft w:val="0"/>
      <w:marRight w:val="0"/>
      <w:marTop w:val="0"/>
      <w:marBottom w:val="0"/>
      <w:divBdr>
        <w:top w:val="none" w:sz="0" w:space="0" w:color="auto"/>
        <w:left w:val="none" w:sz="0" w:space="0" w:color="auto"/>
        <w:bottom w:val="none" w:sz="0" w:space="0" w:color="auto"/>
        <w:right w:val="none" w:sz="0" w:space="0" w:color="auto"/>
      </w:divBdr>
    </w:div>
    <w:div w:id="592131491">
      <w:bodyDiv w:val="1"/>
      <w:marLeft w:val="0"/>
      <w:marRight w:val="0"/>
      <w:marTop w:val="0"/>
      <w:marBottom w:val="0"/>
      <w:divBdr>
        <w:top w:val="none" w:sz="0" w:space="0" w:color="auto"/>
        <w:left w:val="none" w:sz="0" w:space="0" w:color="auto"/>
        <w:bottom w:val="none" w:sz="0" w:space="0" w:color="auto"/>
        <w:right w:val="none" w:sz="0" w:space="0" w:color="auto"/>
      </w:divBdr>
    </w:div>
    <w:div w:id="673723925">
      <w:bodyDiv w:val="1"/>
      <w:marLeft w:val="0"/>
      <w:marRight w:val="0"/>
      <w:marTop w:val="0"/>
      <w:marBottom w:val="0"/>
      <w:divBdr>
        <w:top w:val="none" w:sz="0" w:space="0" w:color="auto"/>
        <w:left w:val="none" w:sz="0" w:space="0" w:color="auto"/>
        <w:bottom w:val="none" w:sz="0" w:space="0" w:color="auto"/>
        <w:right w:val="none" w:sz="0" w:space="0" w:color="auto"/>
      </w:divBdr>
    </w:div>
    <w:div w:id="735590501">
      <w:bodyDiv w:val="1"/>
      <w:marLeft w:val="0"/>
      <w:marRight w:val="0"/>
      <w:marTop w:val="0"/>
      <w:marBottom w:val="0"/>
      <w:divBdr>
        <w:top w:val="none" w:sz="0" w:space="0" w:color="auto"/>
        <w:left w:val="none" w:sz="0" w:space="0" w:color="auto"/>
        <w:bottom w:val="none" w:sz="0" w:space="0" w:color="auto"/>
        <w:right w:val="none" w:sz="0" w:space="0" w:color="auto"/>
      </w:divBdr>
    </w:div>
    <w:div w:id="770979587">
      <w:bodyDiv w:val="1"/>
      <w:marLeft w:val="0"/>
      <w:marRight w:val="0"/>
      <w:marTop w:val="0"/>
      <w:marBottom w:val="0"/>
      <w:divBdr>
        <w:top w:val="none" w:sz="0" w:space="0" w:color="auto"/>
        <w:left w:val="none" w:sz="0" w:space="0" w:color="auto"/>
        <w:bottom w:val="none" w:sz="0" w:space="0" w:color="auto"/>
        <w:right w:val="none" w:sz="0" w:space="0" w:color="auto"/>
      </w:divBdr>
    </w:div>
    <w:div w:id="932398044">
      <w:bodyDiv w:val="1"/>
      <w:marLeft w:val="0"/>
      <w:marRight w:val="0"/>
      <w:marTop w:val="0"/>
      <w:marBottom w:val="0"/>
      <w:divBdr>
        <w:top w:val="none" w:sz="0" w:space="0" w:color="auto"/>
        <w:left w:val="none" w:sz="0" w:space="0" w:color="auto"/>
        <w:bottom w:val="none" w:sz="0" w:space="0" w:color="auto"/>
        <w:right w:val="none" w:sz="0" w:space="0" w:color="auto"/>
      </w:divBdr>
    </w:div>
    <w:div w:id="972293403">
      <w:bodyDiv w:val="1"/>
      <w:marLeft w:val="0"/>
      <w:marRight w:val="0"/>
      <w:marTop w:val="0"/>
      <w:marBottom w:val="0"/>
      <w:divBdr>
        <w:top w:val="none" w:sz="0" w:space="0" w:color="auto"/>
        <w:left w:val="none" w:sz="0" w:space="0" w:color="auto"/>
        <w:bottom w:val="none" w:sz="0" w:space="0" w:color="auto"/>
        <w:right w:val="none" w:sz="0" w:space="0" w:color="auto"/>
      </w:divBdr>
    </w:div>
    <w:div w:id="980380408">
      <w:bodyDiv w:val="1"/>
      <w:marLeft w:val="0"/>
      <w:marRight w:val="0"/>
      <w:marTop w:val="0"/>
      <w:marBottom w:val="0"/>
      <w:divBdr>
        <w:top w:val="none" w:sz="0" w:space="0" w:color="auto"/>
        <w:left w:val="none" w:sz="0" w:space="0" w:color="auto"/>
        <w:bottom w:val="none" w:sz="0" w:space="0" w:color="auto"/>
        <w:right w:val="none" w:sz="0" w:space="0" w:color="auto"/>
      </w:divBdr>
    </w:div>
    <w:div w:id="1027365591">
      <w:bodyDiv w:val="1"/>
      <w:marLeft w:val="0"/>
      <w:marRight w:val="0"/>
      <w:marTop w:val="0"/>
      <w:marBottom w:val="0"/>
      <w:divBdr>
        <w:top w:val="none" w:sz="0" w:space="0" w:color="auto"/>
        <w:left w:val="none" w:sz="0" w:space="0" w:color="auto"/>
        <w:bottom w:val="none" w:sz="0" w:space="0" w:color="auto"/>
        <w:right w:val="none" w:sz="0" w:space="0" w:color="auto"/>
      </w:divBdr>
    </w:div>
    <w:div w:id="1035539568">
      <w:bodyDiv w:val="1"/>
      <w:marLeft w:val="0"/>
      <w:marRight w:val="0"/>
      <w:marTop w:val="0"/>
      <w:marBottom w:val="0"/>
      <w:divBdr>
        <w:top w:val="none" w:sz="0" w:space="0" w:color="auto"/>
        <w:left w:val="none" w:sz="0" w:space="0" w:color="auto"/>
        <w:bottom w:val="none" w:sz="0" w:space="0" w:color="auto"/>
        <w:right w:val="none" w:sz="0" w:space="0" w:color="auto"/>
      </w:divBdr>
    </w:div>
    <w:div w:id="1079714402">
      <w:bodyDiv w:val="1"/>
      <w:marLeft w:val="0"/>
      <w:marRight w:val="0"/>
      <w:marTop w:val="0"/>
      <w:marBottom w:val="0"/>
      <w:divBdr>
        <w:top w:val="none" w:sz="0" w:space="0" w:color="auto"/>
        <w:left w:val="none" w:sz="0" w:space="0" w:color="auto"/>
        <w:bottom w:val="none" w:sz="0" w:space="0" w:color="auto"/>
        <w:right w:val="none" w:sz="0" w:space="0" w:color="auto"/>
      </w:divBdr>
    </w:div>
    <w:div w:id="1116681483">
      <w:bodyDiv w:val="1"/>
      <w:marLeft w:val="0"/>
      <w:marRight w:val="0"/>
      <w:marTop w:val="0"/>
      <w:marBottom w:val="0"/>
      <w:divBdr>
        <w:top w:val="none" w:sz="0" w:space="0" w:color="auto"/>
        <w:left w:val="none" w:sz="0" w:space="0" w:color="auto"/>
        <w:bottom w:val="none" w:sz="0" w:space="0" w:color="auto"/>
        <w:right w:val="none" w:sz="0" w:space="0" w:color="auto"/>
      </w:divBdr>
    </w:div>
    <w:div w:id="1124080582">
      <w:bodyDiv w:val="1"/>
      <w:marLeft w:val="0"/>
      <w:marRight w:val="0"/>
      <w:marTop w:val="0"/>
      <w:marBottom w:val="0"/>
      <w:divBdr>
        <w:top w:val="none" w:sz="0" w:space="0" w:color="auto"/>
        <w:left w:val="none" w:sz="0" w:space="0" w:color="auto"/>
        <w:bottom w:val="none" w:sz="0" w:space="0" w:color="auto"/>
        <w:right w:val="none" w:sz="0" w:space="0" w:color="auto"/>
      </w:divBdr>
    </w:div>
    <w:div w:id="1320423770">
      <w:bodyDiv w:val="1"/>
      <w:marLeft w:val="0"/>
      <w:marRight w:val="0"/>
      <w:marTop w:val="0"/>
      <w:marBottom w:val="0"/>
      <w:divBdr>
        <w:top w:val="none" w:sz="0" w:space="0" w:color="auto"/>
        <w:left w:val="none" w:sz="0" w:space="0" w:color="auto"/>
        <w:bottom w:val="none" w:sz="0" w:space="0" w:color="auto"/>
        <w:right w:val="none" w:sz="0" w:space="0" w:color="auto"/>
      </w:divBdr>
    </w:div>
    <w:div w:id="1333025904">
      <w:bodyDiv w:val="1"/>
      <w:marLeft w:val="0"/>
      <w:marRight w:val="0"/>
      <w:marTop w:val="0"/>
      <w:marBottom w:val="0"/>
      <w:divBdr>
        <w:top w:val="none" w:sz="0" w:space="0" w:color="auto"/>
        <w:left w:val="none" w:sz="0" w:space="0" w:color="auto"/>
        <w:bottom w:val="none" w:sz="0" w:space="0" w:color="auto"/>
        <w:right w:val="none" w:sz="0" w:space="0" w:color="auto"/>
      </w:divBdr>
    </w:div>
    <w:div w:id="1360662062">
      <w:bodyDiv w:val="1"/>
      <w:marLeft w:val="0"/>
      <w:marRight w:val="0"/>
      <w:marTop w:val="0"/>
      <w:marBottom w:val="0"/>
      <w:divBdr>
        <w:top w:val="none" w:sz="0" w:space="0" w:color="auto"/>
        <w:left w:val="none" w:sz="0" w:space="0" w:color="auto"/>
        <w:bottom w:val="none" w:sz="0" w:space="0" w:color="auto"/>
        <w:right w:val="none" w:sz="0" w:space="0" w:color="auto"/>
      </w:divBdr>
    </w:div>
    <w:div w:id="1428428927">
      <w:bodyDiv w:val="1"/>
      <w:marLeft w:val="0"/>
      <w:marRight w:val="0"/>
      <w:marTop w:val="0"/>
      <w:marBottom w:val="0"/>
      <w:divBdr>
        <w:top w:val="none" w:sz="0" w:space="0" w:color="auto"/>
        <w:left w:val="none" w:sz="0" w:space="0" w:color="auto"/>
        <w:bottom w:val="none" w:sz="0" w:space="0" w:color="auto"/>
        <w:right w:val="none" w:sz="0" w:space="0" w:color="auto"/>
      </w:divBdr>
    </w:div>
    <w:div w:id="1436828185">
      <w:bodyDiv w:val="1"/>
      <w:marLeft w:val="0"/>
      <w:marRight w:val="0"/>
      <w:marTop w:val="0"/>
      <w:marBottom w:val="0"/>
      <w:divBdr>
        <w:top w:val="none" w:sz="0" w:space="0" w:color="auto"/>
        <w:left w:val="none" w:sz="0" w:space="0" w:color="auto"/>
        <w:bottom w:val="none" w:sz="0" w:space="0" w:color="auto"/>
        <w:right w:val="none" w:sz="0" w:space="0" w:color="auto"/>
      </w:divBdr>
    </w:div>
    <w:div w:id="1472091124">
      <w:bodyDiv w:val="1"/>
      <w:marLeft w:val="0"/>
      <w:marRight w:val="0"/>
      <w:marTop w:val="0"/>
      <w:marBottom w:val="0"/>
      <w:divBdr>
        <w:top w:val="none" w:sz="0" w:space="0" w:color="auto"/>
        <w:left w:val="none" w:sz="0" w:space="0" w:color="auto"/>
        <w:bottom w:val="none" w:sz="0" w:space="0" w:color="auto"/>
        <w:right w:val="none" w:sz="0" w:space="0" w:color="auto"/>
      </w:divBdr>
    </w:div>
    <w:div w:id="1517235449">
      <w:bodyDiv w:val="1"/>
      <w:marLeft w:val="0"/>
      <w:marRight w:val="0"/>
      <w:marTop w:val="0"/>
      <w:marBottom w:val="0"/>
      <w:divBdr>
        <w:top w:val="none" w:sz="0" w:space="0" w:color="auto"/>
        <w:left w:val="none" w:sz="0" w:space="0" w:color="auto"/>
        <w:bottom w:val="none" w:sz="0" w:space="0" w:color="auto"/>
        <w:right w:val="none" w:sz="0" w:space="0" w:color="auto"/>
      </w:divBdr>
    </w:div>
    <w:div w:id="1559705012">
      <w:bodyDiv w:val="1"/>
      <w:marLeft w:val="0"/>
      <w:marRight w:val="0"/>
      <w:marTop w:val="0"/>
      <w:marBottom w:val="0"/>
      <w:divBdr>
        <w:top w:val="none" w:sz="0" w:space="0" w:color="auto"/>
        <w:left w:val="none" w:sz="0" w:space="0" w:color="auto"/>
        <w:bottom w:val="none" w:sz="0" w:space="0" w:color="auto"/>
        <w:right w:val="none" w:sz="0" w:space="0" w:color="auto"/>
      </w:divBdr>
    </w:div>
    <w:div w:id="1660186997">
      <w:bodyDiv w:val="1"/>
      <w:marLeft w:val="0"/>
      <w:marRight w:val="0"/>
      <w:marTop w:val="0"/>
      <w:marBottom w:val="0"/>
      <w:divBdr>
        <w:top w:val="none" w:sz="0" w:space="0" w:color="auto"/>
        <w:left w:val="none" w:sz="0" w:space="0" w:color="auto"/>
        <w:bottom w:val="none" w:sz="0" w:space="0" w:color="auto"/>
        <w:right w:val="none" w:sz="0" w:space="0" w:color="auto"/>
      </w:divBdr>
    </w:div>
    <w:div w:id="1736778645">
      <w:bodyDiv w:val="1"/>
      <w:marLeft w:val="0"/>
      <w:marRight w:val="0"/>
      <w:marTop w:val="0"/>
      <w:marBottom w:val="0"/>
      <w:divBdr>
        <w:top w:val="none" w:sz="0" w:space="0" w:color="auto"/>
        <w:left w:val="none" w:sz="0" w:space="0" w:color="auto"/>
        <w:bottom w:val="none" w:sz="0" w:space="0" w:color="auto"/>
        <w:right w:val="none" w:sz="0" w:space="0" w:color="auto"/>
      </w:divBdr>
    </w:div>
    <w:div w:id="1815098128">
      <w:bodyDiv w:val="1"/>
      <w:marLeft w:val="0"/>
      <w:marRight w:val="0"/>
      <w:marTop w:val="0"/>
      <w:marBottom w:val="0"/>
      <w:divBdr>
        <w:top w:val="none" w:sz="0" w:space="0" w:color="auto"/>
        <w:left w:val="none" w:sz="0" w:space="0" w:color="auto"/>
        <w:bottom w:val="none" w:sz="0" w:space="0" w:color="auto"/>
        <w:right w:val="none" w:sz="0" w:space="0" w:color="auto"/>
      </w:divBdr>
    </w:div>
    <w:div w:id="1835026700">
      <w:bodyDiv w:val="1"/>
      <w:marLeft w:val="0"/>
      <w:marRight w:val="0"/>
      <w:marTop w:val="0"/>
      <w:marBottom w:val="0"/>
      <w:divBdr>
        <w:top w:val="none" w:sz="0" w:space="0" w:color="auto"/>
        <w:left w:val="none" w:sz="0" w:space="0" w:color="auto"/>
        <w:bottom w:val="none" w:sz="0" w:space="0" w:color="auto"/>
        <w:right w:val="none" w:sz="0" w:space="0" w:color="auto"/>
      </w:divBdr>
    </w:div>
    <w:div w:id="1839537879">
      <w:bodyDiv w:val="1"/>
      <w:marLeft w:val="0"/>
      <w:marRight w:val="0"/>
      <w:marTop w:val="0"/>
      <w:marBottom w:val="0"/>
      <w:divBdr>
        <w:top w:val="none" w:sz="0" w:space="0" w:color="auto"/>
        <w:left w:val="none" w:sz="0" w:space="0" w:color="auto"/>
        <w:bottom w:val="none" w:sz="0" w:space="0" w:color="auto"/>
        <w:right w:val="none" w:sz="0" w:space="0" w:color="auto"/>
      </w:divBdr>
    </w:div>
    <w:div w:id="1888102014">
      <w:bodyDiv w:val="1"/>
      <w:marLeft w:val="0"/>
      <w:marRight w:val="0"/>
      <w:marTop w:val="0"/>
      <w:marBottom w:val="0"/>
      <w:divBdr>
        <w:top w:val="none" w:sz="0" w:space="0" w:color="auto"/>
        <w:left w:val="none" w:sz="0" w:space="0" w:color="auto"/>
        <w:bottom w:val="none" w:sz="0" w:space="0" w:color="auto"/>
        <w:right w:val="none" w:sz="0" w:space="0" w:color="auto"/>
      </w:divBdr>
    </w:div>
    <w:div w:id="1918783736">
      <w:bodyDiv w:val="1"/>
      <w:marLeft w:val="0"/>
      <w:marRight w:val="0"/>
      <w:marTop w:val="0"/>
      <w:marBottom w:val="0"/>
      <w:divBdr>
        <w:top w:val="none" w:sz="0" w:space="0" w:color="auto"/>
        <w:left w:val="none" w:sz="0" w:space="0" w:color="auto"/>
        <w:bottom w:val="none" w:sz="0" w:space="0" w:color="auto"/>
        <w:right w:val="none" w:sz="0" w:space="0" w:color="auto"/>
      </w:divBdr>
    </w:div>
    <w:div w:id="2026593866">
      <w:bodyDiv w:val="1"/>
      <w:marLeft w:val="0"/>
      <w:marRight w:val="0"/>
      <w:marTop w:val="0"/>
      <w:marBottom w:val="0"/>
      <w:divBdr>
        <w:top w:val="none" w:sz="0" w:space="0" w:color="auto"/>
        <w:left w:val="none" w:sz="0" w:space="0" w:color="auto"/>
        <w:bottom w:val="none" w:sz="0" w:space="0" w:color="auto"/>
        <w:right w:val="none" w:sz="0" w:space="0" w:color="auto"/>
      </w:divBdr>
    </w:div>
    <w:div w:id="2130930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vORFisZNlPohJynfvq2Wagk4HA==">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Aso17</b:Tag>
    <b:SourceType>InternetSite</b:SourceType>
    <b:Guid>{FDDB4127-2A84-49F0-BECA-07C0EC04D5CF}</b:Guid>
    <b:Author>
      <b:Author>
        <b:Corporate>Asociación Ambiente y  sociedad</b:Corporate>
      </b:Author>
    </b:Author>
    <b:Year>2017</b:Year>
    <b:Month>junio</b:Month>
    <b:URL>Publicacion-conflictos-socioambientales-paramos-Sabana-Bogota-Julio-2017%20(2).pdf</b:URL>
    <b:Title>Ambienteysociedad.org.co</b:Title>
    <b:RefOrder>7</b:RefOrder>
  </b:Source>
  <b:Source>
    <b:Tag>JOS13</b:Tag>
    <b:SourceType>InternetSite</b:SourceType>
    <b:Guid>{292ED6B7-CD85-47E1-9A00-A56DAD6E88D0}</b:Guid>
    <b:Author>
      <b:Author>
        <b:Corporate>JOSÉ FELIPE SARMIENTO</b:Corporate>
      </b:Author>
    </b:Author>
    <b:Title>Altus en Línea</b:Title>
    <b:Year>2013</b:Year>
    <b:Month>Octubre</b:Month>
    <b:URL>http://www.usergioarboleda.edu.co/altus/vida-y-sociedad/medio-ambiente/articulo-pulmones-cerros/</b:URL>
    <b:RefOrder>8</b:RefOrder>
  </b:Source>
  <b:Source>
    <b:Tag>Mun16</b:Tag>
    <b:SourceType>Report</b:SourceType>
    <b:Guid>{BAEFD201-740C-44C0-8E11-9C4D31478373}</b:Guid>
    <b:Title>Componente Estratégico Plan de Desarrollo Municipal 2016-2019</b:Title>
    <b:Year>2016</b:Year>
    <b:Author>
      <b:Author>
        <b:NameList>
          <b:Person>
            <b:Last>Calera</b:Last>
            <b:First>Municpio</b:First>
            <b:Middle>La</b:Middle>
          </b:Person>
        </b:NameList>
      </b:Author>
    </b:Author>
    <b:Publisher>Municipio</b:Publisher>
    <b:City>La Calera</b:City>
    <b:RefOrder>9</b:RefOrder>
  </b:Source>
  <b:Source>
    <b:Tag>CLI19</b:Tag>
    <b:SourceType>InternetSite</b:SourceType>
    <b:Guid>{4D368C2E-42DA-4A37-ACF1-B1C7BAEE3247}</b:Guid>
    <b:Author>
      <b:Author>
        <b:NameList>
          <b:Person>
            <b:Last>CLIMATE-DATA.ORG</b:Last>
          </b:Person>
        </b:NameList>
      </b:Author>
    </b:Author>
    <b:Title>climate-data.org</b:Title>
    <b:Year>2019</b:Year>
    <b:Month>12</b:Month>
    <b:Day>1</b:Day>
    <b:URL>https://es.climate-data.org/america-del-sur/colombia/cundinamarca/la-calera-49868/</b:URL>
    <b:RefOrder>1</b:RefOrder>
  </b:Source>
  <b:Source>
    <b:Tag>CAR191</b:Tag>
    <b:SourceType>InternetSite</b:SourceType>
    <b:Guid>{80277871-4E0A-4119-864C-CE8CE118AEAC}</b:Guid>
    <b:Title>SISTEMA DE GESTIÓN  AMBIENTAL MUNICIPAL</b:Title>
    <b:Year>2019</b:Year>
    <b:Month>12</b:Month>
    <b:Day>1</b:Day>
    <b:Author>
      <b:Author>
        <b:NameList>
          <b:Person>
            <b:Last>CAR</b:Last>
          </b:Person>
        </b:NameList>
      </b:Author>
    </b:Author>
    <b:InternetSiteTitle>SIGAM.CAR.CO</b:InternetSiteTitle>
    <b:URL>http://sigam.car.gov.co/</b:URL>
    <b:RefOrder>10</b:RefOrder>
  </b:Source>
  <b:Source>
    <b:Tag>Mun10</b:Tag>
    <b:SourceType>Misc</b:SourceType>
    <b:Guid>{C44F9B0C-A03C-4ADF-9C8E-72290EAAD360}</b:Guid>
    <b:Title>Plan de Ordenamiento Territorial</b:Title>
    <b:Year>2010</b:Year>
    <b:Month>Agosto</b:Month>
    <b:Day>27</b:Day>
    <b:Publisher>Municipio La Calera</b:Publisher>
    <b:City>La Calera</b:City>
    <b:CountryRegion>Cundinamarca</b:CountryRegion>
    <b:Author>
      <b:Author>
        <b:Corporate>POT</b:Corporate>
      </b:Author>
    </b:Author>
    <b:PublicationTitle>POT</b:PublicationTitle>
    <b:RefOrder>3</b:RefOrder>
  </b:Source>
  <b:Source>
    <b:Tag>LaC14</b:Tag>
    <b:SourceType>Report</b:SourceType>
    <b:Guid>{7D04EB70-5F80-4100-8CED-8CF222EEF4F9}</b:Guid>
    <b:Author>
      <b:Author>
        <b:NameList>
          <b:Person>
            <b:Last>Ambiental</b:Last>
            <b:First>Agenda</b:First>
          </b:Person>
        </b:NameList>
      </b:Author>
    </b:Author>
    <b:Title>Angenda Ambiental Municipal</b:Title>
    <b:Year>2014</b:Year>
    <b:Publisher>Municipio</b:Publisher>
    <b:City>La Calera</b:City>
    <b:RefOrder>2</b:RefOrder>
  </b:Source>
  <b:Source>
    <b:Tag>Cal16</b:Tag>
    <b:SourceType>InternetSite</b:SourceType>
    <b:Guid>{8B795915-5BD1-4BBF-9C78-16B2EE6ADF99}</b:Guid>
    <b:Title>Municipio de la Calera</b:Title>
    <b:Year>2016</b:Year>
    <b:City>La Calera </b:City>
    <b:Author>
      <b:Author>
        <b:NameList>
          <b:Person>
            <b:Last>Calera</b:Last>
            <b:First>Municipio</b:First>
            <b:Middle>de la</b:Middle>
          </b:Person>
        </b:NameList>
      </b:Author>
    </b:Author>
    <b:Month>05</b:Month>
    <b:YearAccessed>2019</b:YearAccessed>
    <b:PublicationTitle>Plan de desarrollo Municipal </b:PublicationTitle>
    <b:RefOrder>4</b:RefOrder>
  </b:Source>
  <b:Source>
    <b:Tag>FIN19</b:Tag>
    <b:SourceType>BookSection</b:SourceType>
    <b:Guid>{E04CAC49-6C06-4E6C-80ED-F1B84FD70A65}</b:Guid>
    <b:Title>La Calera Sostenible</b:Title>
    <b:Year>2019</b:Year>
    <b:Author>
      <b:Author>
        <b:NameList>
          <b:Person>
            <b:Last>FINDETER</b:Last>
          </b:Person>
        </b:NameList>
      </b:Author>
      <b:BookAuthor>
        <b:NameList>
          <b:Person>
            <b:Last>PÚBLICO</b:Last>
            <b:First>MINISTERIO</b:First>
            <b:Middle>DE HACIENDA Y CREDITO</b:Middle>
          </b:Person>
        </b:NameList>
      </b:BookAuthor>
    </b:Author>
    <b:Pages>165</b:Pages>
    <b:RefOrder>5</b:RefOrder>
  </b:Source>
  <b:Source>
    <b:Tag>Faj19</b:Tag>
    <b:SourceType>Report</b:SourceType>
    <b:Guid>{9B4BD1DB-D78E-41D1-99AC-352651DD85B0}</b:Guid>
    <b:Title>Identificación de los ecosistemas estratégicos del municipio La Calera</b:Title>
    <b:Year>2019</b:Year>
    <b:City>Bogotá D.C</b:City>
    <b:Publisher>Universidad Santo Tomás</b:Publisher>
    <b:Author>
      <b:Author>
        <b:NameList>
          <b:Person>
            <b:Last>Fajardo</b:Last>
            <b:First>Angela</b:First>
          </b:Person>
          <b:Person>
            <b:Last>Gutierrez</b:Last>
            <b:First>Natalia</b:First>
          </b:Person>
        </b:NameList>
      </b:Author>
    </b:Author>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FB8D78-CD69-443C-9E71-0F62B0E7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71</Pages>
  <Words>25490</Words>
  <Characters>140200</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uE10</dc:creator>
  <cp:lastModifiedBy>Familia</cp:lastModifiedBy>
  <cp:revision>4</cp:revision>
  <dcterms:created xsi:type="dcterms:W3CDTF">2020-01-16T00:46:00Z</dcterms:created>
  <dcterms:modified xsi:type="dcterms:W3CDTF">2020-01-16T01:32:00Z</dcterms:modified>
</cp:coreProperties>
</file>