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701" w:rsidRPr="00083047" w:rsidRDefault="00A74701" w:rsidP="00DE5D32">
      <w:pPr>
        <w:widowControl w:val="0"/>
        <w:pBdr>
          <w:top w:val="nil"/>
          <w:left w:val="nil"/>
          <w:bottom w:val="nil"/>
          <w:right w:val="nil"/>
          <w:between w:val="nil"/>
        </w:pBdr>
        <w:spacing w:line="276" w:lineRule="auto"/>
        <w:rPr>
          <w:rFonts w:cs="Arial"/>
        </w:rPr>
      </w:pPr>
    </w:p>
    <w:p w:rsidR="00A74701" w:rsidRPr="00083047" w:rsidRDefault="00A74701" w:rsidP="00DE5D32">
      <w:pPr>
        <w:spacing w:line="276" w:lineRule="auto"/>
        <w:ind w:left="720"/>
        <w:jc w:val="center"/>
        <w:rPr>
          <w:rFonts w:eastAsia="Tahoma" w:cs="Arial"/>
        </w:rPr>
      </w:pPr>
    </w:p>
    <w:p w:rsidR="00A74701" w:rsidRPr="00083047" w:rsidRDefault="00A74701" w:rsidP="00DE5D32">
      <w:pPr>
        <w:spacing w:line="276" w:lineRule="auto"/>
        <w:ind w:left="720"/>
        <w:jc w:val="center"/>
        <w:rPr>
          <w:rFonts w:eastAsia="Tahoma" w:cs="Arial"/>
        </w:rPr>
      </w:pPr>
    </w:p>
    <w:p w:rsidR="00CD748D" w:rsidRDefault="00CD748D" w:rsidP="00DE5D32">
      <w:pPr>
        <w:tabs>
          <w:tab w:val="left" w:pos="1260"/>
        </w:tabs>
        <w:spacing w:line="276" w:lineRule="auto"/>
        <w:jc w:val="center"/>
        <w:rPr>
          <w:rFonts w:eastAsia="Tahoma" w:cs="Arial"/>
          <w:color w:val="000000"/>
        </w:rPr>
      </w:pPr>
    </w:p>
    <w:p w:rsidR="00A74701" w:rsidRPr="00083047" w:rsidRDefault="0031258A" w:rsidP="00DE5D32">
      <w:pPr>
        <w:tabs>
          <w:tab w:val="left" w:pos="1260"/>
        </w:tabs>
        <w:spacing w:line="276" w:lineRule="auto"/>
        <w:jc w:val="center"/>
        <w:rPr>
          <w:rFonts w:eastAsia="Tahoma" w:cs="Arial"/>
          <w:color w:val="000000"/>
        </w:rPr>
      </w:pPr>
      <w:r w:rsidRPr="00083047">
        <w:rPr>
          <w:rFonts w:eastAsia="Tahoma" w:cs="Arial"/>
          <w:color w:val="000000"/>
        </w:rPr>
        <w:t>MEMORIA TÉCNICA</w:t>
      </w:r>
    </w:p>
    <w:p w:rsidR="00A74701" w:rsidRPr="00083047" w:rsidRDefault="0031258A" w:rsidP="00DE5D32">
      <w:pPr>
        <w:tabs>
          <w:tab w:val="left" w:pos="1260"/>
        </w:tabs>
        <w:spacing w:line="276" w:lineRule="auto"/>
        <w:jc w:val="center"/>
        <w:rPr>
          <w:rFonts w:eastAsia="Tahoma" w:cs="Arial"/>
          <w:color w:val="000000"/>
        </w:rPr>
      </w:pPr>
      <w:r w:rsidRPr="00083047">
        <w:rPr>
          <w:rFonts w:eastAsia="Tahoma" w:cs="Arial"/>
          <w:color w:val="000000"/>
        </w:rPr>
        <w:t xml:space="preserve">ACTUALIZACIÓN PLAN TERRITORIAL DE EDUCACIÓN AMBIENTAL </w:t>
      </w:r>
    </w:p>
    <w:p w:rsidR="00A74701" w:rsidRPr="00083047" w:rsidRDefault="0031258A" w:rsidP="00DE5D32">
      <w:pPr>
        <w:tabs>
          <w:tab w:val="left" w:pos="1260"/>
        </w:tabs>
        <w:spacing w:line="276" w:lineRule="auto"/>
        <w:jc w:val="center"/>
        <w:rPr>
          <w:rFonts w:eastAsia="Tahoma" w:cs="Arial"/>
          <w:color w:val="000000"/>
        </w:rPr>
      </w:pPr>
      <w:r w:rsidRPr="00083047">
        <w:rPr>
          <w:rFonts w:eastAsia="Tahoma" w:cs="Arial"/>
          <w:color w:val="000000"/>
        </w:rPr>
        <w:t>2019-2023</w:t>
      </w:r>
    </w:p>
    <w:p w:rsidR="00A74701" w:rsidRPr="00083047" w:rsidRDefault="00A74701" w:rsidP="00DE5D32">
      <w:pPr>
        <w:tabs>
          <w:tab w:val="left" w:pos="1260"/>
        </w:tabs>
        <w:spacing w:line="276" w:lineRule="auto"/>
        <w:jc w:val="center"/>
        <w:rPr>
          <w:rFonts w:eastAsia="Tahoma" w:cs="Arial"/>
          <w:color w:val="000000"/>
        </w:rPr>
      </w:pPr>
    </w:p>
    <w:p w:rsidR="00A74701" w:rsidRPr="00083047" w:rsidRDefault="00A74701" w:rsidP="00DE5D32">
      <w:pPr>
        <w:spacing w:line="276" w:lineRule="auto"/>
        <w:ind w:left="720"/>
        <w:jc w:val="center"/>
        <w:rPr>
          <w:rFonts w:eastAsia="Tahoma" w:cs="Arial"/>
        </w:rPr>
      </w:pPr>
    </w:p>
    <w:p w:rsidR="00A74701" w:rsidRPr="00083047" w:rsidRDefault="00A74701" w:rsidP="00DE5D32">
      <w:pPr>
        <w:spacing w:line="276" w:lineRule="auto"/>
        <w:ind w:left="720"/>
        <w:rPr>
          <w:rFonts w:eastAsia="Tahoma" w:cs="Arial"/>
          <w:b/>
        </w:rPr>
      </w:pPr>
    </w:p>
    <w:p w:rsidR="00A74701" w:rsidRPr="00083047" w:rsidRDefault="00A74701" w:rsidP="00DE5D32">
      <w:pPr>
        <w:spacing w:line="276" w:lineRule="auto"/>
        <w:ind w:left="720"/>
        <w:rPr>
          <w:rFonts w:eastAsia="Tahoma" w:cs="Arial"/>
          <w:b/>
        </w:rPr>
      </w:pPr>
    </w:p>
    <w:p w:rsidR="00A74701" w:rsidRDefault="00A74701"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Default="00083047" w:rsidP="00DE5D32">
      <w:pPr>
        <w:spacing w:line="276" w:lineRule="auto"/>
        <w:rPr>
          <w:rFonts w:eastAsia="Tahoma" w:cs="Arial"/>
          <w:b/>
        </w:rPr>
      </w:pPr>
    </w:p>
    <w:p w:rsidR="00083047" w:rsidRPr="00083047" w:rsidRDefault="00083047" w:rsidP="00DE5D32">
      <w:pPr>
        <w:spacing w:line="276" w:lineRule="auto"/>
        <w:rPr>
          <w:rFonts w:eastAsia="Tahoma" w:cs="Arial"/>
          <w:b/>
        </w:rPr>
      </w:pPr>
    </w:p>
    <w:p w:rsidR="00184CEF" w:rsidRPr="00083047" w:rsidRDefault="00184CEF" w:rsidP="00DE5D32">
      <w:pPr>
        <w:pStyle w:val="Normal1"/>
        <w:spacing w:line="276" w:lineRule="auto"/>
        <w:ind w:left="720"/>
        <w:jc w:val="center"/>
        <w:rPr>
          <w:rFonts w:ascii="Arial" w:eastAsia="Tahoma" w:hAnsi="Arial" w:cs="Arial"/>
        </w:rPr>
      </w:pPr>
      <w:r w:rsidRPr="00083047">
        <w:rPr>
          <w:rFonts w:ascii="Arial" w:eastAsia="Tahoma" w:hAnsi="Arial" w:cs="Arial"/>
        </w:rPr>
        <w:t xml:space="preserve">Municipio de Nimaima </w:t>
      </w:r>
    </w:p>
    <w:p w:rsidR="00184CEF" w:rsidRPr="00083047" w:rsidRDefault="00184CEF" w:rsidP="00DE5D32">
      <w:pPr>
        <w:pStyle w:val="Normal1"/>
        <w:spacing w:line="276" w:lineRule="auto"/>
        <w:ind w:left="720"/>
        <w:jc w:val="center"/>
        <w:rPr>
          <w:rFonts w:ascii="Arial" w:eastAsia="Tahoma" w:hAnsi="Arial" w:cs="Arial"/>
        </w:rPr>
      </w:pPr>
      <w:r w:rsidRPr="00083047">
        <w:rPr>
          <w:rFonts w:ascii="Arial" w:eastAsia="Tahoma" w:hAnsi="Arial" w:cs="Arial"/>
        </w:rPr>
        <w:t>Alcalde Municipal: Danilo Andrés Rocha Enciso</w:t>
      </w:r>
    </w:p>
    <w:p w:rsidR="00184CEF" w:rsidRPr="00083047" w:rsidRDefault="00184CEF" w:rsidP="00DE5D32">
      <w:pPr>
        <w:pStyle w:val="Normal1"/>
        <w:spacing w:line="276" w:lineRule="auto"/>
        <w:ind w:left="720"/>
        <w:jc w:val="center"/>
        <w:rPr>
          <w:rFonts w:ascii="Arial" w:eastAsia="Tahoma" w:hAnsi="Arial" w:cs="Arial"/>
        </w:rPr>
      </w:pPr>
      <w:r w:rsidRPr="00083047">
        <w:rPr>
          <w:rFonts w:ascii="Arial" w:eastAsia="Tahoma" w:hAnsi="Arial" w:cs="Arial"/>
        </w:rPr>
        <w:t xml:space="preserve">Unidos y Comprometidos de Corazón </w:t>
      </w:r>
    </w:p>
    <w:p w:rsidR="00CB688C" w:rsidRPr="00083047" w:rsidRDefault="00184CEF" w:rsidP="0083260A">
      <w:pPr>
        <w:pStyle w:val="Normal1"/>
        <w:spacing w:line="276" w:lineRule="auto"/>
        <w:ind w:left="720"/>
        <w:jc w:val="center"/>
        <w:rPr>
          <w:rFonts w:eastAsia="Tahoma" w:cs="Arial"/>
        </w:rPr>
      </w:pPr>
      <w:r w:rsidRPr="00083047">
        <w:rPr>
          <w:rFonts w:ascii="Arial" w:eastAsia="Tahoma" w:hAnsi="Arial" w:cs="Arial"/>
        </w:rPr>
        <w:t>2016 - 2019</w:t>
      </w:r>
    </w:p>
    <w:p w:rsidR="00A74701" w:rsidRPr="00CB688C" w:rsidRDefault="00184CEF" w:rsidP="00CB688C">
      <w:pPr>
        <w:pStyle w:val="Normal1"/>
        <w:spacing w:line="276" w:lineRule="auto"/>
        <w:ind w:left="720"/>
        <w:jc w:val="center"/>
        <w:rPr>
          <w:rFonts w:ascii="Arial" w:eastAsia="Tahoma" w:hAnsi="Arial" w:cs="Arial"/>
        </w:rPr>
      </w:pPr>
      <w:r w:rsidRPr="00083047">
        <w:rPr>
          <w:rFonts w:ascii="Arial" w:eastAsia="Tahoma" w:hAnsi="Arial" w:cs="Arial"/>
        </w:rPr>
        <w:t xml:space="preserve">Nimaima - Cundinamarca, 2019 </w:t>
      </w:r>
    </w:p>
    <w:p w:rsidR="00083047" w:rsidRDefault="00083047" w:rsidP="00DE5D32">
      <w:pPr>
        <w:spacing w:line="276" w:lineRule="auto"/>
        <w:ind w:left="720"/>
        <w:rPr>
          <w:rFonts w:eastAsia="Tahoma" w:cs="Arial"/>
          <w:b/>
        </w:rPr>
      </w:pPr>
    </w:p>
    <w:sdt>
      <w:sdtPr>
        <w:rPr>
          <w:rFonts w:ascii="Arial" w:eastAsia="SimSun" w:hAnsi="Arial" w:cs="Arial"/>
          <w:b w:val="0"/>
          <w:bCs w:val="0"/>
          <w:color w:val="auto"/>
          <w:sz w:val="24"/>
          <w:szCs w:val="24"/>
          <w:lang w:eastAsia="zh-CN"/>
        </w:rPr>
        <w:id w:val="301049400"/>
        <w:docPartObj>
          <w:docPartGallery w:val="Table of Contents"/>
          <w:docPartUnique/>
        </w:docPartObj>
      </w:sdtPr>
      <w:sdtContent>
        <w:p w:rsidR="002515FC" w:rsidRPr="00083047" w:rsidRDefault="002515FC" w:rsidP="00DE5D32">
          <w:pPr>
            <w:pStyle w:val="TtulodeTDC"/>
            <w:rPr>
              <w:rFonts w:ascii="Arial" w:hAnsi="Arial" w:cs="Arial"/>
              <w:sz w:val="24"/>
              <w:szCs w:val="24"/>
            </w:rPr>
          </w:pPr>
          <w:r w:rsidRPr="00083047">
            <w:rPr>
              <w:rFonts w:ascii="Arial" w:hAnsi="Arial" w:cs="Arial"/>
              <w:sz w:val="24"/>
              <w:szCs w:val="24"/>
            </w:rPr>
            <w:t>Contenido</w:t>
          </w:r>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r w:rsidRPr="00083047">
            <w:rPr>
              <w:rFonts w:cs="Arial"/>
            </w:rPr>
            <w:fldChar w:fldCharType="begin"/>
          </w:r>
          <w:r w:rsidR="002515FC" w:rsidRPr="00083047">
            <w:rPr>
              <w:rFonts w:cs="Arial"/>
            </w:rPr>
            <w:instrText xml:space="preserve"> TOC \o "1-3" \h \z \u </w:instrText>
          </w:r>
          <w:r w:rsidRPr="00083047">
            <w:rPr>
              <w:rFonts w:cs="Arial"/>
            </w:rPr>
            <w:fldChar w:fldCharType="separate"/>
          </w:r>
          <w:hyperlink w:anchor="_Toc29570483" w:history="1">
            <w:r w:rsidR="008D49EA" w:rsidRPr="00CF7650">
              <w:rPr>
                <w:rStyle w:val="Hipervnculo"/>
                <w:rFonts w:eastAsia="Tahoma"/>
                <w:noProof/>
              </w:rPr>
              <w:t>1. PRESENTACIÓN</w:t>
            </w:r>
            <w:r w:rsidR="008D49EA">
              <w:rPr>
                <w:noProof/>
                <w:webHidden/>
              </w:rPr>
              <w:tab/>
            </w:r>
            <w:r>
              <w:rPr>
                <w:noProof/>
                <w:webHidden/>
              </w:rPr>
              <w:fldChar w:fldCharType="begin"/>
            </w:r>
            <w:r w:rsidR="008D49EA">
              <w:rPr>
                <w:noProof/>
                <w:webHidden/>
              </w:rPr>
              <w:instrText xml:space="preserve"> PAGEREF _Toc29570483 \h </w:instrText>
            </w:r>
            <w:r>
              <w:rPr>
                <w:noProof/>
                <w:webHidden/>
              </w:rPr>
            </w:r>
            <w:r>
              <w:rPr>
                <w:noProof/>
                <w:webHidden/>
              </w:rPr>
              <w:fldChar w:fldCharType="separate"/>
            </w:r>
            <w:r w:rsidR="008D49EA">
              <w:rPr>
                <w:noProof/>
                <w:webHidden/>
              </w:rPr>
              <w:t>4</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484" w:history="1">
            <w:r w:rsidR="008D49EA" w:rsidRPr="00CF7650">
              <w:rPr>
                <w:rStyle w:val="Hipervnculo"/>
                <w:rFonts w:eastAsia="Tahoma"/>
                <w:noProof/>
              </w:rPr>
              <w:t>2. MARCO GENERAL</w:t>
            </w:r>
            <w:r w:rsidR="008D49EA">
              <w:rPr>
                <w:noProof/>
                <w:webHidden/>
              </w:rPr>
              <w:tab/>
            </w:r>
            <w:r>
              <w:rPr>
                <w:noProof/>
                <w:webHidden/>
              </w:rPr>
              <w:fldChar w:fldCharType="begin"/>
            </w:r>
            <w:r w:rsidR="008D49EA">
              <w:rPr>
                <w:noProof/>
                <w:webHidden/>
              </w:rPr>
              <w:instrText xml:space="preserve"> PAGEREF _Toc29570484 \h </w:instrText>
            </w:r>
            <w:r>
              <w:rPr>
                <w:noProof/>
                <w:webHidden/>
              </w:rPr>
            </w:r>
            <w:r>
              <w:rPr>
                <w:noProof/>
                <w:webHidden/>
              </w:rPr>
              <w:fldChar w:fldCharType="separate"/>
            </w:r>
            <w:r w:rsidR="008D49EA">
              <w:rPr>
                <w:noProof/>
                <w:webHidden/>
              </w:rPr>
              <w:t>5</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85" w:history="1">
            <w:r w:rsidR="008D49EA" w:rsidRPr="00CF7650">
              <w:rPr>
                <w:rStyle w:val="Hipervnculo"/>
                <w:rFonts w:eastAsia="Tahoma" w:cs="Arial"/>
                <w:noProof/>
              </w:rPr>
              <w:t>2.1 GENERALIDADES DE LA POLÍTICA NACIONAL DE EDUCACIÓN AMBIENTAL</w:t>
            </w:r>
            <w:r w:rsidR="008D49EA">
              <w:rPr>
                <w:noProof/>
                <w:webHidden/>
              </w:rPr>
              <w:tab/>
            </w:r>
            <w:r>
              <w:rPr>
                <w:noProof/>
                <w:webHidden/>
              </w:rPr>
              <w:fldChar w:fldCharType="begin"/>
            </w:r>
            <w:r w:rsidR="008D49EA">
              <w:rPr>
                <w:noProof/>
                <w:webHidden/>
              </w:rPr>
              <w:instrText xml:space="preserve"> PAGEREF _Toc29570485 \h </w:instrText>
            </w:r>
            <w:r>
              <w:rPr>
                <w:noProof/>
                <w:webHidden/>
              </w:rPr>
            </w:r>
            <w:r>
              <w:rPr>
                <w:noProof/>
                <w:webHidden/>
              </w:rPr>
              <w:fldChar w:fldCharType="separate"/>
            </w:r>
            <w:r w:rsidR="008D49EA">
              <w:rPr>
                <w:noProof/>
                <w:webHidden/>
              </w:rPr>
              <w:t>5</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86" w:history="1">
            <w:r w:rsidR="008D49EA" w:rsidRPr="00CF7650">
              <w:rPr>
                <w:rStyle w:val="Hipervnculo"/>
                <w:rFonts w:eastAsia="Tahoma"/>
                <w:noProof/>
              </w:rPr>
              <w:t>2.1.1 OBJETIVOS DE LA POLÍTICA.</w:t>
            </w:r>
            <w:r w:rsidR="008D49EA">
              <w:rPr>
                <w:noProof/>
                <w:webHidden/>
              </w:rPr>
              <w:tab/>
            </w:r>
            <w:r>
              <w:rPr>
                <w:noProof/>
                <w:webHidden/>
              </w:rPr>
              <w:fldChar w:fldCharType="begin"/>
            </w:r>
            <w:r w:rsidR="008D49EA">
              <w:rPr>
                <w:noProof/>
                <w:webHidden/>
              </w:rPr>
              <w:instrText xml:space="preserve"> PAGEREF _Toc29570486 \h </w:instrText>
            </w:r>
            <w:r>
              <w:rPr>
                <w:noProof/>
                <w:webHidden/>
              </w:rPr>
            </w:r>
            <w:r>
              <w:rPr>
                <w:noProof/>
                <w:webHidden/>
              </w:rPr>
              <w:fldChar w:fldCharType="separate"/>
            </w:r>
            <w:r w:rsidR="008D49EA">
              <w:rPr>
                <w:noProof/>
                <w:webHidden/>
              </w:rPr>
              <w:t>6</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87" w:history="1">
            <w:r w:rsidR="008D49EA" w:rsidRPr="00CF7650">
              <w:rPr>
                <w:rStyle w:val="Hipervnculo"/>
                <w:noProof/>
              </w:rPr>
              <w:t>2.1.2 VISIÓN DE LA POLÍTICA.</w:t>
            </w:r>
            <w:r w:rsidR="008D49EA">
              <w:rPr>
                <w:noProof/>
                <w:webHidden/>
              </w:rPr>
              <w:tab/>
            </w:r>
            <w:r>
              <w:rPr>
                <w:noProof/>
                <w:webHidden/>
              </w:rPr>
              <w:fldChar w:fldCharType="begin"/>
            </w:r>
            <w:r w:rsidR="008D49EA">
              <w:rPr>
                <w:noProof/>
                <w:webHidden/>
              </w:rPr>
              <w:instrText xml:space="preserve"> PAGEREF _Toc29570487 \h </w:instrText>
            </w:r>
            <w:r>
              <w:rPr>
                <w:noProof/>
                <w:webHidden/>
              </w:rPr>
            </w:r>
            <w:r>
              <w:rPr>
                <w:noProof/>
                <w:webHidden/>
              </w:rPr>
              <w:fldChar w:fldCharType="separate"/>
            </w:r>
            <w:r w:rsidR="008D49EA">
              <w:rPr>
                <w:noProof/>
                <w:webHidden/>
              </w:rPr>
              <w:t>9</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88" w:history="1">
            <w:r w:rsidR="008D49EA" w:rsidRPr="00CF7650">
              <w:rPr>
                <w:rStyle w:val="Hipervnculo"/>
                <w:noProof/>
              </w:rPr>
              <w:t>2.1.3 PRINCIPIOS QUE ORIENTAN LA EDUCACIÓN AMBIENTAL</w:t>
            </w:r>
            <w:r w:rsidR="008D49EA">
              <w:rPr>
                <w:noProof/>
                <w:webHidden/>
              </w:rPr>
              <w:tab/>
            </w:r>
            <w:r>
              <w:rPr>
                <w:noProof/>
                <w:webHidden/>
              </w:rPr>
              <w:fldChar w:fldCharType="begin"/>
            </w:r>
            <w:r w:rsidR="008D49EA">
              <w:rPr>
                <w:noProof/>
                <w:webHidden/>
              </w:rPr>
              <w:instrText xml:space="preserve"> PAGEREF _Toc29570488 \h </w:instrText>
            </w:r>
            <w:r>
              <w:rPr>
                <w:noProof/>
                <w:webHidden/>
              </w:rPr>
            </w:r>
            <w:r>
              <w:rPr>
                <w:noProof/>
                <w:webHidden/>
              </w:rPr>
              <w:fldChar w:fldCharType="separate"/>
            </w:r>
            <w:r w:rsidR="008D49EA">
              <w:rPr>
                <w:noProof/>
                <w:webHidden/>
              </w:rPr>
              <w:t>10</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89" w:history="1">
            <w:r w:rsidR="008D49EA" w:rsidRPr="00CF7650">
              <w:rPr>
                <w:rStyle w:val="Hipervnculo"/>
                <w:rFonts w:eastAsia="Tahoma"/>
                <w:noProof/>
              </w:rPr>
              <w:t>2.1.3 ESTRATEGIAS Y RETOS DE LA POLÍTICA NACIONAL DE EDUCACIÓN AMBIENTAL.</w:t>
            </w:r>
            <w:r w:rsidR="008D49EA">
              <w:rPr>
                <w:noProof/>
                <w:webHidden/>
              </w:rPr>
              <w:tab/>
            </w:r>
            <w:r>
              <w:rPr>
                <w:noProof/>
                <w:webHidden/>
              </w:rPr>
              <w:fldChar w:fldCharType="begin"/>
            </w:r>
            <w:r w:rsidR="008D49EA">
              <w:rPr>
                <w:noProof/>
                <w:webHidden/>
              </w:rPr>
              <w:instrText xml:space="preserve"> PAGEREF _Toc29570489 \h </w:instrText>
            </w:r>
            <w:r>
              <w:rPr>
                <w:noProof/>
                <w:webHidden/>
              </w:rPr>
            </w:r>
            <w:r>
              <w:rPr>
                <w:noProof/>
                <w:webHidden/>
              </w:rPr>
              <w:fldChar w:fldCharType="separate"/>
            </w:r>
            <w:r w:rsidR="008D49EA">
              <w:rPr>
                <w:noProof/>
                <w:webHidden/>
              </w:rPr>
              <w:t>12</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490" w:history="1">
            <w:r w:rsidR="008D49EA" w:rsidRPr="00CF7650">
              <w:rPr>
                <w:rStyle w:val="Hipervnculo"/>
                <w:rFonts w:eastAsia="Tahoma"/>
                <w:i/>
                <w:noProof/>
              </w:rPr>
              <w:t>2.2  BASE LEGAL AMBIENTAL PARA EL PTEA.</w:t>
            </w:r>
            <w:r w:rsidR="008D49EA">
              <w:rPr>
                <w:noProof/>
                <w:webHidden/>
              </w:rPr>
              <w:tab/>
            </w:r>
            <w:r>
              <w:rPr>
                <w:noProof/>
                <w:webHidden/>
              </w:rPr>
              <w:fldChar w:fldCharType="begin"/>
            </w:r>
            <w:r w:rsidR="008D49EA">
              <w:rPr>
                <w:noProof/>
                <w:webHidden/>
              </w:rPr>
              <w:instrText xml:space="preserve"> PAGEREF _Toc29570490 \h </w:instrText>
            </w:r>
            <w:r>
              <w:rPr>
                <w:noProof/>
                <w:webHidden/>
              </w:rPr>
            </w:r>
            <w:r>
              <w:rPr>
                <w:noProof/>
                <w:webHidden/>
              </w:rPr>
              <w:fldChar w:fldCharType="separate"/>
            </w:r>
            <w:r w:rsidR="008D49EA">
              <w:rPr>
                <w:noProof/>
                <w:webHidden/>
              </w:rPr>
              <w:t>1</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91" w:history="1">
            <w:r w:rsidR="008D49EA" w:rsidRPr="00CF7650">
              <w:rPr>
                <w:rStyle w:val="Hipervnculo"/>
                <w:noProof/>
              </w:rPr>
              <w:t>2.2.1  COMPROMISOS INTERNACIONALES</w:t>
            </w:r>
            <w:r w:rsidR="008D49EA">
              <w:rPr>
                <w:noProof/>
                <w:webHidden/>
              </w:rPr>
              <w:tab/>
            </w:r>
            <w:r>
              <w:rPr>
                <w:noProof/>
                <w:webHidden/>
              </w:rPr>
              <w:fldChar w:fldCharType="begin"/>
            </w:r>
            <w:r w:rsidR="008D49EA">
              <w:rPr>
                <w:noProof/>
                <w:webHidden/>
              </w:rPr>
              <w:instrText xml:space="preserve"> PAGEREF _Toc29570491 \h </w:instrText>
            </w:r>
            <w:r>
              <w:rPr>
                <w:noProof/>
                <w:webHidden/>
              </w:rPr>
            </w:r>
            <w:r>
              <w:rPr>
                <w:noProof/>
                <w:webHidden/>
              </w:rPr>
              <w:fldChar w:fldCharType="separate"/>
            </w:r>
            <w:r w:rsidR="008D49EA">
              <w:rPr>
                <w:noProof/>
                <w:webHidden/>
              </w:rPr>
              <w:t>1</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92" w:history="1">
            <w:r w:rsidR="008D49EA" w:rsidRPr="00CF7650">
              <w:rPr>
                <w:rStyle w:val="Hipervnculo"/>
                <w:rFonts w:eastAsia="Tahoma"/>
                <w:noProof/>
              </w:rPr>
              <w:t>2.2.2  NORMATIVA DE ORDEN NACIONAL</w:t>
            </w:r>
            <w:r w:rsidR="008D49EA">
              <w:rPr>
                <w:noProof/>
                <w:webHidden/>
              </w:rPr>
              <w:tab/>
            </w:r>
            <w:r>
              <w:rPr>
                <w:noProof/>
                <w:webHidden/>
              </w:rPr>
              <w:fldChar w:fldCharType="begin"/>
            </w:r>
            <w:r w:rsidR="008D49EA">
              <w:rPr>
                <w:noProof/>
                <w:webHidden/>
              </w:rPr>
              <w:instrText xml:space="preserve"> PAGEREF _Toc29570492 \h </w:instrText>
            </w:r>
            <w:r>
              <w:rPr>
                <w:noProof/>
                <w:webHidden/>
              </w:rPr>
            </w:r>
            <w:r>
              <w:rPr>
                <w:noProof/>
                <w:webHidden/>
              </w:rPr>
              <w:fldChar w:fldCharType="separate"/>
            </w:r>
            <w:r w:rsidR="008D49EA">
              <w:rPr>
                <w:noProof/>
                <w:webHidden/>
              </w:rPr>
              <w:t>1</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93" w:history="1">
            <w:r w:rsidR="008D49EA" w:rsidRPr="00CF7650">
              <w:rPr>
                <w:rStyle w:val="Hipervnculo"/>
                <w:noProof/>
              </w:rPr>
              <w:t>2.2.3 NORMATIVA DE ORDEN REGIONAL</w:t>
            </w:r>
            <w:r w:rsidR="008D49EA">
              <w:rPr>
                <w:noProof/>
                <w:webHidden/>
              </w:rPr>
              <w:tab/>
            </w:r>
            <w:r>
              <w:rPr>
                <w:noProof/>
                <w:webHidden/>
              </w:rPr>
              <w:fldChar w:fldCharType="begin"/>
            </w:r>
            <w:r w:rsidR="008D49EA">
              <w:rPr>
                <w:noProof/>
                <w:webHidden/>
              </w:rPr>
              <w:instrText xml:space="preserve"> PAGEREF _Toc29570493 \h </w:instrText>
            </w:r>
            <w:r>
              <w:rPr>
                <w:noProof/>
                <w:webHidden/>
              </w:rPr>
            </w:r>
            <w:r>
              <w:rPr>
                <w:noProof/>
                <w:webHidden/>
              </w:rPr>
              <w:fldChar w:fldCharType="separate"/>
            </w:r>
            <w:r w:rsidR="008D49EA">
              <w:rPr>
                <w:noProof/>
                <w:webHidden/>
              </w:rPr>
              <w:t>5</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94" w:history="1">
            <w:r w:rsidR="008D49EA" w:rsidRPr="00CF7650">
              <w:rPr>
                <w:rStyle w:val="Hipervnculo"/>
                <w:rFonts w:eastAsia="Tahoma"/>
                <w:noProof/>
              </w:rPr>
              <w:t>2.2.4 NORMATIVA DE ORDEN MUNICIPAL</w:t>
            </w:r>
            <w:r w:rsidR="008D49EA">
              <w:rPr>
                <w:noProof/>
                <w:webHidden/>
              </w:rPr>
              <w:tab/>
            </w:r>
            <w:r>
              <w:rPr>
                <w:noProof/>
                <w:webHidden/>
              </w:rPr>
              <w:fldChar w:fldCharType="begin"/>
            </w:r>
            <w:r w:rsidR="008D49EA">
              <w:rPr>
                <w:noProof/>
                <w:webHidden/>
              </w:rPr>
              <w:instrText xml:space="preserve"> PAGEREF _Toc29570494 \h </w:instrText>
            </w:r>
            <w:r>
              <w:rPr>
                <w:noProof/>
                <w:webHidden/>
              </w:rPr>
            </w:r>
            <w:r>
              <w:rPr>
                <w:noProof/>
                <w:webHidden/>
              </w:rPr>
              <w:fldChar w:fldCharType="separate"/>
            </w:r>
            <w:r w:rsidR="008D49EA">
              <w:rPr>
                <w:noProof/>
                <w:webHidden/>
              </w:rPr>
              <w:t>5</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495" w:history="1">
            <w:r w:rsidR="008D49EA" w:rsidRPr="00CF7650">
              <w:rPr>
                <w:rStyle w:val="Hipervnculo"/>
                <w:rFonts w:eastAsia="Tahoma"/>
                <w:i/>
                <w:noProof/>
              </w:rPr>
              <w:t>2.3 ESTRATEGIA DE ARTICULACIÓN</w:t>
            </w:r>
            <w:r w:rsidR="008D49EA">
              <w:rPr>
                <w:noProof/>
                <w:webHidden/>
              </w:rPr>
              <w:tab/>
            </w:r>
            <w:r>
              <w:rPr>
                <w:noProof/>
                <w:webHidden/>
              </w:rPr>
              <w:fldChar w:fldCharType="begin"/>
            </w:r>
            <w:r w:rsidR="008D49EA">
              <w:rPr>
                <w:noProof/>
                <w:webHidden/>
              </w:rPr>
              <w:instrText xml:space="preserve"> PAGEREF _Toc29570495 \h </w:instrText>
            </w:r>
            <w:r>
              <w:rPr>
                <w:noProof/>
                <w:webHidden/>
              </w:rPr>
            </w:r>
            <w:r>
              <w:rPr>
                <w:noProof/>
                <w:webHidden/>
              </w:rPr>
              <w:fldChar w:fldCharType="separate"/>
            </w:r>
            <w:r w:rsidR="008D49EA">
              <w:rPr>
                <w:noProof/>
                <w:webHidden/>
              </w:rPr>
              <w:t>7</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496" w:history="1">
            <w:r w:rsidR="008D49EA" w:rsidRPr="00CF7650">
              <w:rPr>
                <w:rStyle w:val="Hipervnculo"/>
                <w:rFonts w:eastAsia="Tahoma"/>
                <w:i/>
                <w:noProof/>
              </w:rPr>
              <w:t>2.4 MARCO INSTITUCIONAL</w:t>
            </w:r>
            <w:r w:rsidR="008D49EA">
              <w:rPr>
                <w:noProof/>
                <w:webHidden/>
              </w:rPr>
              <w:tab/>
            </w:r>
            <w:r>
              <w:rPr>
                <w:noProof/>
                <w:webHidden/>
              </w:rPr>
              <w:fldChar w:fldCharType="begin"/>
            </w:r>
            <w:r w:rsidR="008D49EA">
              <w:rPr>
                <w:noProof/>
                <w:webHidden/>
              </w:rPr>
              <w:instrText xml:space="preserve"> PAGEREF _Toc29570496 \h </w:instrText>
            </w:r>
            <w:r>
              <w:rPr>
                <w:noProof/>
                <w:webHidden/>
              </w:rPr>
            </w:r>
            <w:r>
              <w:rPr>
                <w:noProof/>
                <w:webHidden/>
              </w:rPr>
              <w:fldChar w:fldCharType="separate"/>
            </w:r>
            <w:r w:rsidR="008D49EA">
              <w:rPr>
                <w:noProof/>
                <w:webHidden/>
              </w:rPr>
              <w:t>8</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97" w:history="1">
            <w:r w:rsidR="008D49EA" w:rsidRPr="00CF7650">
              <w:rPr>
                <w:rStyle w:val="Hipervnculo"/>
                <w:rFonts w:eastAsia="Tahoma"/>
                <w:noProof/>
              </w:rPr>
              <w:t>2.4</w:t>
            </w:r>
            <w:r w:rsidR="008D49EA" w:rsidRPr="00CF7650">
              <w:rPr>
                <w:rStyle w:val="Hipervnculo"/>
                <w:noProof/>
              </w:rPr>
              <w:t>.1 OBJETIVO.</w:t>
            </w:r>
            <w:r w:rsidR="008D49EA">
              <w:rPr>
                <w:noProof/>
                <w:webHidden/>
              </w:rPr>
              <w:tab/>
            </w:r>
            <w:r>
              <w:rPr>
                <w:noProof/>
                <w:webHidden/>
              </w:rPr>
              <w:fldChar w:fldCharType="begin"/>
            </w:r>
            <w:r w:rsidR="008D49EA">
              <w:rPr>
                <w:noProof/>
                <w:webHidden/>
              </w:rPr>
              <w:instrText xml:space="preserve"> PAGEREF _Toc29570497 \h </w:instrText>
            </w:r>
            <w:r>
              <w:rPr>
                <w:noProof/>
                <w:webHidden/>
              </w:rPr>
            </w:r>
            <w:r>
              <w:rPr>
                <w:noProof/>
                <w:webHidden/>
              </w:rPr>
              <w:fldChar w:fldCharType="separate"/>
            </w:r>
            <w:r w:rsidR="008D49EA">
              <w:rPr>
                <w:noProof/>
                <w:webHidden/>
              </w:rPr>
              <w:t>8</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498" w:history="1">
            <w:r w:rsidR="008D49EA" w:rsidRPr="00CF7650">
              <w:rPr>
                <w:rStyle w:val="Hipervnculo"/>
                <w:rFonts w:eastAsia="Tahoma"/>
                <w:noProof/>
              </w:rPr>
              <w:t>2.4.2 INTEGRANTES DEL  COMITÉ DE EDUCACIÓN AMBIENTAL “CIDEA”.</w:t>
            </w:r>
            <w:r w:rsidR="008D49EA">
              <w:rPr>
                <w:noProof/>
                <w:webHidden/>
              </w:rPr>
              <w:tab/>
            </w:r>
            <w:r>
              <w:rPr>
                <w:noProof/>
                <w:webHidden/>
              </w:rPr>
              <w:fldChar w:fldCharType="begin"/>
            </w:r>
            <w:r w:rsidR="008D49EA">
              <w:rPr>
                <w:noProof/>
                <w:webHidden/>
              </w:rPr>
              <w:instrText xml:space="preserve"> PAGEREF _Toc29570498 \h </w:instrText>
            </w:r>
            <w:r>
              <w:rPr>
                <w:noProof/>
                <w:webHidden/>
              </w:rPr>
            </w:r>
            <w:r>
              <w:rPr>
                <w:noProof/>
                <w:webHidden/>
              </w:rPr>
              <w:fldChar w:fldCharType="separate"/>
            </w:r>
            <w:r w:rsidR="008D49EA">
              <w:rPr>
                <w:noProof/>
                <w:webHidden/>
              </w:rPr>
              <w:t>9</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499" w:history="1">
            <w:r w:rsidR="008D49EA" w:rsidRPr="00CF7650">
              <w:rPr>
                <w:rStyle w:val="Hipervnculo"/>
                <w:rFonts w:eastAsia="Tahoma" w:cs="Arial"/>
                <w:i/>
                <w:noProof/>
              </w:rPr>
              <w:t>3. LÍNEA BASE AMBIENTAL PARA LA FORMULACIÓN DEL PLAN DE ACCIÓN.</w:t>
            </w:r>
            <w:r w:rsidR="008D49EA">
              <w:rPr>
                <w:noProof/>
                <w:webHidden/>
              </w:rPr>
              <w:tab/>
            </w:r>
            <w:r>
              <w:rPr>
                <w:noProof/>
                <w:webHidden/>
              </w:rPr>
              <w:fldChar w:fldCharType="begin"/>
            </w:r>
            <w:r w:rsidR="008D49EA">
              <w:rPr>
                <w:noProof/>
                <w:webHidden/>
              </w:rPr>
              <w:instrText xml:space="preserve"> PAGEREF _Toc29570499 \h </w:instrText>
            </w:r>
            <w:r>
              <w:rPr>
                <w:noProof/>
                <w:webHidden/>
              </w:rPr>
            </w:r>
            <w:r>
              <w:rPr>
                <w:noProof/>
                <w:webHidden/>
              </w:rPr>
              <w:fldChar w:fldCharType="separate"/>
            </w:r>
            <w:r w:rsidR="008D49EA">
              <w:rPr>
                <w:noProof/>
                <w:webHidden/>
              </w:rPr>
              <w:t>11</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00" w:history="1">
            <w:r w:rsidR="008D49EA" w:rsidRPr="00CF7650">
              <w:rPr>
                <w:rStyle w:val="Hipervnculo"/>
                <w:rFonts w:eastAsia="Tahoma"/>
                <w:noProof/>
              </w:rPr>
              <w:t>3.1 ASPECTOS GENERALES DEL MUNICIPIO</w:t>
            </w:r>
            <w:r w:rsidR="008D49EA">
              <w:rPr>
                <w:noProof/>
                <w:webHidden/>
              </w:rPr>
              <w:tab/>
            </w:r>
            <w:r>
              <w:rPr>
                <w:noProof/>
                <w:webHidden/>
              </w:rPr>
              <w:fldChar w:fldCharType="begin"/>
            </w:r>
            <w:r w:rsidR="008D49EA">
              <w:rPr>
                <w:noProof/>
                <w:webHidden/>
              </w:rPr>
              <w:instrText xml:space="preserve"> PAGEREF _Toc29570500 \h </w:instrText>
            </w:r>
            <w:r>
              <w:rPr>
                <w:noProof/>
                <w:webHidden/>
              </w:rPr>
            </w:r>
            <w:r>
              <w:rPr>
                <w:noProof/>
                <w:webHidden/>
              </w:rPr>
              <w:fldChar w:fldCharType="separate"/>
            </w:r>
            <w:r w:rsidR="008D49EA">
              <w:rPr>
                <w:noProof/>
                <w:webHidden/>
              </w:rPr>
              <w:t>11</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01" w:history="1">
            <w:r w:rsidR="008D49EA" w:rsidRPr="00CF7650">
              <w:rPr>
                <w:rStyle w:val="Hipervnculo"/>
                <w:rFonts w:eastAsia="Tahoma" w:cs="Arial"/>
                <w:i/>
                <w:noProof/>
              </w:rPr>
              <w:t>3.1.1 UBICACIÓN GEOGRÁFICA</w:t>
            </w:r>
            <w:r w:rsidR="008D49EA">
              <w:rPr>
                <w:noProof/>
                <w:webHidden/>
              </w:rPr>
              <w:tab/>
            </w:r>
            <w:r>
              <w:rPr>
                <w:noProof/>
                <w:webHidden/>
              </w:rPr>
              <w:fldChar w:fldCharType="begin"/>
            </w:r>
            <w:r w:rsidR="008D49EA">
              <w:rPr>
                <w:noProof/>
                <w:webHidden/>
              </w:rPr>
              <w:instrText xml:space="preserve"> PAGEREF _Toc29570501 \h </w:instrText>
            </w:r>
            <w:r>
              <w:rPr>
                <w:noProof/>
                <w:webHidden/>
              </w:rPr>
            </w:r>
            <w:r>
              <w:rPr>
                <w:noProof/>
                <w:webHidden/>
              </w:rPr>
              <w:fldChar w:fldCharType="separate"/>
            </w:r>
            <w:r w:rsidR="008D49EA">
              <w:rPr>
                <w:noProof/>
                <w:webHidden/>
              </w:rPr>
              <w:t>12</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02" w:history="1">
            <w:r w:rsidR="008D49EA" w:rsidRPr="00CF7650">
              <w:rPr>
                <w:rStyle w:val="Hipervnculo"/>
                <w:rFonts w:eastAsia="Tahoma" w:cs="Arial"/>
                <w:iCs/>
                <w:noProof/>
              </w:rPr>
              <w:t>3.1.2 DIVISIÓN POLÍTICO - ADMINISTRATIVA</w:t>
            </w:r>
            <w:r w:rsidR="008D49EA">
              <w:rPr>
                <w:noProof/>
                <w:webHidden/>
              </w:rPr>
              <w:tab/>
            </w:r>
            <w:r>
              <w:rPr>
                <w:noProof/>
                <w:webHidden/>
              </w:rPr>
              <w:fldChar w:fldCharType="begin"/>
            </w:r>
            <w:r w:rsidR="008D49EA">
              <w:rPr>
                <w:noProof/>
                <w:webHidden/>
              </w:rPr>
              <w:instrText xml:space="preserve"> PAGEREF _Toc29570502 \h </w:instrText>
            </w:r>
            <w:r>
              <w:rPr>
                <w:noProof/>
                <w:webHidden/>
              </w:rPr>
            </w:r>
            <w:r>
              <w:rPr>
                <w:noProof/>
                <w:webHidden/>
              </w:rPr>
              <w:fldChar w:fldCharType="separate"/>
            </w:r>
            <w:r w:rsidR="008D49EA">
              <w:rPr>
                <w:noProof/>
                <w:webHidden/>
              </w:rPr>
              <w:t>12</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03" w:history="1">
            <w:r w:rsidR="008D49EA" w:rsidRPr="00CF7650">
              <w:rPr>
                <w:rStyle w:val="Hipervnculo"/>
                <w:rFonts w:eastAsia="Tahoma" w:cs="Arial"/>
                <w:iCs/>
                <w:noProof/>
              </w:rPr>
              <w:t>3.1.2 ASPECTOS SOCIALES Y ECONÓMICOS.</w:t>
            </w:r>
            <w:r w:rsidR="008D49EA">
              <w:rPr>
                <w:noProof/>
                <w:webHidden/>
              </w:rPr>
              <w:tab/>
            </w:r>
            <w:r>
              <w:rPr>
                <w:noProof/>
                <w:webHidden/>
              </w:rPr>
              <w:fldChar w:fldCharType="begin"/>
            </w:r>
            <w:r w:rsidR="008D49EA">
              <w:rPr>
                <w:noProof/>
                <w:webHidden/>
              </w:rPr>
              <w:instrText xml:space="preserve"> PAGEREF _Toc29570503 \h </w:instrText>
            </w:r>
            <w:r>
              <w:rPr>
                <w:noProof/>
                <w:webHidden/>
              </w:rPr>
            </w:r>
            <w:r>
              <w:rPr>
                <w:noProof/>
                <w:webHidden/>
              </w:rPr>
              <w:fldChar w:fldCharType="separate"/>
            </w:r>
            <w:r w:rsidR="008D49EA">
              <w:rPr>
                <w:noProof/>
                <w:webHidden/>
              </w:rPr>
              <w:t>13</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04" w:history="1">
            <w:r w:rsidR="008D49EA" w:rsidRPr="00CF7650">
              <w:rPr>
                <w:rStyle w:val="Hipervnculo"/>
                <w:rFonts w:eastAsia="Tahoma"/>
                <w:noProof/>
              </w:rPr>
              <w:t>3.2 PROBLEMÁTICA, POTENCIALIDAD  Y ESTADO ACTUAL AMBIENTAL  DEL MUNICIPIO.</w:t>
            </w:r>
            <w:r w:rsidR="008D49EA">
              <w:rPr>
                <w:noProof/>
                <w:webHidden/>
              </w:rPr>
              <w:tab/>
            </w:r>
            <w:r>
              <w:rPr>
                <w:noProof/>
                <w:webHidden/>
              </w:rPr>
              <w:fldChar w:fldCharType="begin"/>
            </w:r>
            <w:r w:rsidR="008D49EA">
              <w:rPr>
                <w:noProof/>
                <w:webHidden/>
              </w:rPr>
              <w:instrText xml:space="preserve"> PAGEREF _Toc29570504 \h </w:instrText>
            </w:r>
            <w:r>
              <w:rPr>
                <w:noProof/>
                <w:webHidden/>
              </w:rPr>
            </w:r>
            <w:r>
              <w:rPr>
                <w:noProof/>
                <w:webHidden/>
              </w:rPr>
              <w:fldChar w:fldCharType="separate"/>
            </w:r>
            <w:r w:rsidR="008D49EA">
              <w:rPr>
                <w:noProof/>
                <w:webHidden/>
              </w:rPr>
              <w:t>14</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05" w:history="1">
            <w:r w:rsidR="008D49EA" w:rsidRPr="00CF7650">
              <w:rPr>
                <w:rStyle w:val="Hipervnculo"/>
                <w:rFonts w:eastAsia="Tahoma" w:cs="Arial"/>
                <w:noProof/>
              </w:rPr>
              <w:t>NIMAIMA USO Y AHORRO DE AGUA CON EFICIENCIA Y CALIDAD:</w:t>
            </w:r>
            <w:r w:rsidR="008D49EA">
              <w:rPr>
                <w:noProof/>
                <w:webHidden/>
              </w:rPr>
              <w:tab/>
            </w:r>
            <w:r>
              <w:rPr>
                <w:noProof/>
                <w:webHidden/>
              </w:rPr>
              <w:fldChar w:fldCharType="begin"/>
            </w:r>
            <w:r w:rsidR="008D49EA">
              <w:rPr>
                <w:noProof/>
                <w:webHidden/>
              </w:rPr>
              <w:instrText xml:space="preserve"> PAGEREF _Toc29570505 \h </w:instrText>
            </w:r>
            <w:r>
              <w:rPr>
                <w:noProof/>
                <w:webHidden/>
              </w:rPr>
            </w:r>
            <w:r>
              <w:rPr>
                <w:noProof/>
                <w:webHidden/>
              </w:rPr>
              <w:fldChar w:fldCharType="separate"/>
            </w:r>
            <w:r w:rsidR="008D49EA">
              <w:rPr>
                <w:noProof/>
                <w:webHidden/>
              </w:rPr>
              <w:t>14</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06" w:history="1">
            <w:r w:rsidR="008D49EA" w:rsidRPr="00CF7650">
              <w:rPr>
                <w:rStyle w:val="Hipervnculo"/>
                <w:noProof/>
              </w:rPr>
              <w:t>4. ESTADO ACTUAL DEL FUNCIONAMIENTO DEL CIDEA</w:t>
            </w:r>
            <w:r w:rsidR="008D49EA">
              <w:rPr>
                <w:noProof/>
                <w:webHidden/>
              </w:rPr>
              <w:tab/>
            </w:r>
            <w:r>
              <w:rPr>
                <w:noProof/>
                <w:webHidden/>
              </w:rPr>
              <w:fldChar w:fldCharType="begin"/>
            </w:r>
            <w:r w:rsidR="008D49EA">
              <w:rPr>
                <w:noProof/>
                <w:webHidden/>
              </w:rPr>
              <w:instrText xml:space="preserve"> PAGEREF _Toc29570506 \h </w:instrText>
            </w:r>
            <w:r>
              <w:rPr>
                <w:noProof/>
                <w:webHidden/>
              </w:rPr>
            </w:r>
            <w:r>
              <w:rPr>
                <w:noProof/>
                <w:webHidden/>
              </w:rPr>
              <w:fldChar w:fldCharType="separate"/>
            </w:r>
            <w:r w:rsidR="008D49EA">
              <w:rPr>
                <w:noProof/>
                <w:webHidden/>
              </w:rPr>
              <w:t>17</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07" w:history="1">
            <w:r w:rsidR="008D49EA" w:rsidRPr="00CF7650">
              <w:rPr>
                <w:rStyle w:val="Hipervnculo"/>
                <w:noProof/>
              </w:rPr>
              <w:t>4.1 Estado de implementación del PTEA 2016-2019:</w:t>
            </w:r>
            <w:r w:rsidR="008D49EA">
              <w:rPr>
                <w:noProof/>
                <w:webHidden/>
              </w:rPr>
              <w:tab/>
            </w:r>
            <w:r>
              <w:rPr>
                <w:noProof/>
                <w:webHidden/>
              </w:rPr>
              <w:fldChar w:fldCharType="begin"/>
            </w:r>
            <w:r w:rsidR="008D49EA">
              <w:rPr>
                <w:noProof/>
                <w:webHidden/>
              </w:rPr>
              <w:instrText xml:space="preserve"> PAGEREF _Toc29570507 \h </w:instrText>
            </w:r>
            <w:r>
              <w:rPr>
                <w:noProof/>
                <w:webHidden/>
              </w:rPr>
            </w:r>
            <w:r>
              <w:rPr>
                <w:noProof/>
                <w:webHidden/>
              </w:rPr>
              <w:fldChar w:fldCharType="separate"/>
            </w:r>
            <w:r w:rsidR="008D49EA">
              <w:rPr>
                <w:noProof/>
                <w:webHidden/>
              </w:rPr>
              <w:t>18</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08" w:history="1">
            <w:r w:rsidR="008D49EA" w:rsidRPr="00CF7650">
              <w:rPr>
                <w:rStyle w:val="Hipervnculo"/>
                <w:noProof/>
              </w:rPr>
              <w:t>4.2 Principales impactos alcanzados:</w:t>
            </w:r>
            <w:r w:rsidR="008D49EA">
              <w:rPr>
                <w:noProof/>
                <w:webHidden/>
              </w:rPr>
              <w:tab/>
            </w:r>
            <w:r>
              <w:rPr>
                <w:noProof/>
                <w:webHidden/>
              </w:rPr>
              <w:fldChar w:fldCharType="begin"/>
            </w:r>
            <w:r w:rsidR="008D49EA">
              <w:rPr>
                <w:noProof/>
                <w:webHidden/>
              </w:rPr>
              <w:instrText xml:space="preserve"> PAGEREF _Toc29570508 \h </w:instrText>
            </w:r>
            <w:r>
              <w:rPr>
                <w:noProof/>
                <w:webHidden/>
              </w:rPr>
            </w:r>
            <w:r>
              <w:rPr>
                <w:noProof/>
                <w:webHidden/>
              </w:rPr>
              <w:fldChar w:fldCharType="separate"/>
            </w:r>
            <w:r w:rsidR="008D49EA">
              <w:rPr>
                <w:noProof/>
                <w:webHidden/>
              </w:rPr>
              <w:t>19</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09" w:history="1">
            <w:r w:rsidR="008D49EA" w:rsidRPr="00CF7650">
              <w:rPr>
                <w:rStyle w:val="Hipervnculo"/>
                <w:noProof/>
              </w:rPr>
              <w:t>4.3 Principales debilidades o pendientes a tener en cuenta.</w:t>
            </w:r>
            <w:r w:rsidR="008D49EA">
              <w:rPr>
                <w:noProof/>
                <w:webHidden/>
              </w:rPr>
              <w:tab/>
            </w:r>
            <w:r>
              <w:rPr>
                <w:noProof/>
                <w:webHidden/>
              </w:rPr>
              <w:fldChar w:fldCharType="begin"/>
            </w:r>
            <w:r w:rsidR="008D49EA">
              <w:rPr>
                <w:noProof/>
                <w:webHidden/>
              </w:rPr>
              <w:instrText xml:space="preserve"> PAGEREF _Toc29570509 \h </w:instrText>
            </w:r>
            <w:r>
              <w:rPr>
                <w:noProof/>
                <w:webHidden/>
              </w:rPr>
            </w:r>
            <w:r>
              <w:rPr>
                <w:noProof/>
                <w:webHidden/>
              </w:rPr>
              <w:fldChar w:fldCharType="separate"/>
            </w:r>
            <w:r w:rsidR="008D49EA">
              <w:rPr>
                <w:noProof/>
                <w:webHidden/>
              </w:rPr>
              <w:t>19</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10" w:history="1">
            <w:r w:rsidR="008D49EA" w:rsidRPr="00CF7650">
              <w:rPr>
                <w:rStyle w:val="Hipervnculo"/>
                <w:i/>
                <w:noProof/>
              </w:rPr>
              <w:t>5. METODOLOGÍA PARA LA FORMULACIÓN DEL PTEA.</w:t>
            </w:r>
            <w:r w:rsidR="008D49EA">
              <w:rPr>
                <w:noProof/>
                <w:webHidden/>
              </w:rPr>
              <w:tab/>
            </w:r>
            <w:r>
              <w:rPr>
                <w:noProof/>
                <w:webHidden/>
              </w:rPr>
              <w:fldChar w:fldCharType="begin"/>
            </w:r>
            <w:r w:rsidR="008D49EA">
              <w:rPr>
                <w:noProof/>
                <w:webHidden/>
              </w:rPr>
              <w:instrText xml:space="preserve"> PAGEREF _Toc29570510 \h </w:instrText>
            </w:r>
            <w:r>
              <w:rPr>
                <w:noProof/>
                <w:webHidden/>
              </w:rPr>
            </w:r>
            <w:r>
              <w:rPr>
                <w:noProof/>
                <w:webHidden/>
              </w:rPr>
              <w:fldChar w:fldCharType="separate"/>
            </w:r>
            <w:r w:rsidR="008D49EA">
              <w:rPr>
                <w:noProof/>
                <w:webHidden/>
              </w:rPr>
              <w:t>20</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11" w:history="1">
            <w:r w:rsidR="008D49EA" w:rsidRPr="00CF7650">
              <w:rPr>
                <w:rStyle w:val="Hipervnculo"/>
                <w:iCs/>
                <w:noProof/>
              </w:rPr>
              <w:t>5.1 CONVOCATORIA</w:t>
            </w:r>
            <w:r w:rsidR="008D49EA">
              <w:rPr>
                <w:noProof/>
                <w:webHidden/>
              </w:rPr>
              <w:tab/>
            </w:r>
            <w:r>
              <w:rPr>
                <w:noProof/>
                <w:webHidden/>
              </w:rPr>
              <w:fldChar w:fldCharType="begin"/>
            </w:r>
            <w:r w:rsidR="008D49EA">
              <w:rPr>
                <w:noProof/>
                <w:webHidden/>
              </w:rPr>
              <w:instrText xml:space="preserve"> PAGEREF _Toc29570511 \h </w:instrText>
            </w:r>
            <w:r>
              <w:rPr>
                <w:noProof/>
                <w:webHidden/>
              </w:rPr>
            </w:r>
            <w:r>
              <w:rPr>
                <w:noProof/>
                <w:webHidden/>
              </w:rPr>
              <w:fldChar w:fldCharType="separate"/>
            </w:r>
            <w:r w:rsidR="008D49EA">
              <w:rPr>
                <w:noProof/>
                <w:webHidden/>
              </w:rPr>
              <w:t>20</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12" w:history="1">
            <w:r w:rsidR="008D49EA" w:rsidRPr="00CF7650">
              <w:rPr>
                <w:rStyle w:val="Hipervnculo"/>
                <w:i/>
                <w:noProof/>
              </w:rPr>
              <w:t>6. PLAN TERRITORIAL DE EDUCACIÓN AMBIENTAL PTEA.</w:t>
            </w:r>
            <w:r w:rsidR="008D49EA">
              <w:rPr>
                <w:noProof/>
                <w:webHidden/>
              </w:rPr>
              <w:tab/>
            </w:r>
            <w:r>
              <w:rPr>
                <w:noProof/>
                <w:webHidden/>
              </w:rPr>
              <w:fldChar w:fldCharType="begin"/>
            </w:r>
            <w:r w:rsidR="008D49EA">
              <w:rPr>
                <w:noProof/>
                <w:webHidden/>
              </w:rPr>
              <w:instrText xml:space="preserve"> PAGEREF _Toc29570512 \h </w:instrText>
            </w:r>
            <w:r>
              <w:rPr>
                <w:noProof/>
                <w:webHidden/>
              </w:rPr>
            </w:r>
            <w:r>
              <w:rPr>
                <w:noProof/>
                <w:webHidden/>
              </w:rPr>
              <w:fldChar w:fldCharType="separate"/>
            </w:r>
            <w:r w:rsidR="008D49EA">
              <w:rPr>
                <w:noProof/>
                <w:webHidden/>
              </w:rPr>
              <w:t>24</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13" w:history="1">
            <w:r w:rsidR="008D49EA" w:rsidRPr="00CF7650">
              <w:rPr>
                <w:rStyle w:val="Hipervnculo"/>
                <w:noProof/>
              </w:rPr>
              <w:t>6.1  OBJETIVO  GENERAL:</w:t>
            </w:r>
            <w:r w:rsidR="008D49EA">
              <w:rPr>
                <w:noProof/>
                <w:webHidden/>
              </w:rPr>
              <w:tab/>
            </w:r>
            <w:r>
              <w:rPr>
                <w:noProof/>
                <w:webHidden/>
              </w:rPr>
              <w:fldChar w:fldCharType="begin"/>
            </w:r>
            <w:r w:rsidR="008D49EA">
              <w:rPr>
                <w:noProof/>
                <w:webHidden/>
              </w:rPr>
              <w:instrText xml:space="preserve"> PAGEREF _Toc29570513 \h </w:instrText>
            </w:r>
            <w:r>
              <w:rPr>
                <w:noProof/>
                <w:webHidden/>
              </w:rPr>
            </w:r>
            <w:r>
              <w:rPr>
                <w:noProof/>
                <w:webHidden/>
              </w:rPr>
              <w:fldChar w:fldCharType="separate"/>
            </w:r>
            <w:r w:rsidR="008D49EA">
              <w:rPr>
                <w:noProof/>
                <w:webHidden/>
              </w:rPr>
              <w:t>24</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14" w:history="1">
            <w:r w:rsidR="008D49EA" w:rsidRPr="00CF7650">
              <w:rPr>
                <w:rStyle w:val="Hipervnculo"/>
                <w:noProof/>
              </w:rPr>
              <w:t>6.2 OBJETIVOS ESPECÍFICOS:</w:t>
            </w:r>
            <w:r w:rsidR="008D49EA">
              <w:rPr>
                <w:noProof/>
                <w:webHidden/>
              </w:rPr>
              <w:tab/>
            </w:r>
            <w:r>
              <w:rPr>
                <w:noProof/>
                <w:webHidden/>
              </w:rPr>
              <w:fldChar w:fldCharType="begin"/>
            </w:r>
            <w:r w:rsidR="008D49EA">
              <w:rPr>
                <w:noProof/>
                <w:webHidden/>
              </w:rPr>
              <w:instrText xml:space="preserve"> PAGEREF _Toc29570514 \h </w:instrText>
            </w:r>
            <w:r>
              <w:rPr>
                <w:noProof/>
                <w:webHidden/>
              </w:rPr>
            </w:r>
            <w:r>
              <w:rPr>
                <w:noProof/>
                <w:webHidden/>
              </w:rPr>
              <w:fldChar w:fldCharType="separate"/>
            </w:r>
            <w:r w:rsidR="008D49EA">
              <w:rPr>
                <w:noProof/>
                <w:webHidden/>
              </w:rPr>
              <w:t>24</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15" w:history="1">
            <w:r w:rsidR="008D49EA" w:rsidRPr="00CF7650">
              <w:rPr>
                <w:rStyle w:val="Hipervnculo"/>
                <w:noProof/>
              </w:rPr>
              <w:t>6.3 PROGRAMA: NIMAIMA USO Y AHORRO DE AGUA CON EFICIENCIA Y CALIDAD</w:t>
            </w:r>
            <w:r w:rsidR="008D49EA">
              <w:rPr>
                <w:noProof/>
                <w:webHidden/>
              </w:rPr>
              <w:tab/>
            </w:r>
            <w:r>
              <w:rPr>
                <w:noProof/>
                <w:webHidden/>
              </w:rPr>
              <w:fldChar w:fldCharType="begin"/>
            </w:r>
            <w:r w:rsidR="008D49EA">
              <w:rPr>
                <w:noProof/>
                <w:webHidden/>
              </w:rPr>
              <w:instrText xml:space="preserve"> PAGEREF _Toc29570515 \h </w:instrText>
            </w:r>
            <w:r>
              <w:rPr>
                <w:noProof/>
                <w:webHidden/>
              </w:rPr>
            </w:r>
            <w:r>
              <w:rPr>
                <w:noProof/>
                <w:webHidden/>
              </w:rPr>
              <w:fldChar w:fldCharType="separate"/>
            </w:r>
            <w:r w:rsidR="008D49EA">
              <w:rPr>
                <w:noProof/>
                <w:webHidden/>
              </w:rPr>
              <w:t>25</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16" w:history="1">
            <w:r w:rsidR="008D49EA" w:rsidRPr="00CF7650">
              <w:rPr>
                <w:rStyle w:val="Hipervnculo"/>
                <w:noProof/>
              </w:rPr>
              <w:t>6.3.1  PROYECTO: EL AGUA FUENTE DE VIDA EN TIERRA DE GIGANTES (NIMAIMA).</w:t>
            </w:r>
            <w:r w:rsidR="008D49EA">
              <w:rPr>
                <w:noProof/>
                <w:webHidden/>
              </w:rPr>
              <w:tab/>
            </w:r>
            <w:r>
              <w:rPr>
                <w:noProof/>
                <w:webHidden/>
              </w:rPr>
              <w:fldChar w:fldCharType="begin"/>
            </w:r>
            <w:r w:rsidR="008D49EA">
              <w:rPr>
                <w:noProof/>
                <w:webHidden/>
              </w:rPr>
              <w:instrText xml:space="preserve"> PAGEREF _Toc29570516 \h </w:instrText>
            </w:r>
            <w:r>
              <w:rPr>
                <w:noProof/>
                <w:webHidden/>
              </w:rPr>
            </w:r>
            <w:r>
              <w:rPr>
                <w:noProof/>
                <w:webHidden/>
              </w:rPr>
              <w:fldChar w:fldCharType="separate"/>
            </w:r>
            <w:r w:rsidR="008D49EA">
              <w:rPr>
                <w:noProof/>
                <w:webHidden/>
              </w:rPr>
              <w:t>25</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17" w:history="1">
            <w:r w:rsidR="008D49EA" w:rsidRPr="00CF7650">
              <w:rPr>
                <w:rStyle w:val="Hipervnculo"/>
                <w:i/>
                <w:noProof/>
              </w:rPr>
              <w:t>6.4 PROGRAMA: COMPROMETIDOS POR UNA NIMAIMA LIMPIA:</w:t>
            </w:r>
            <w:r w:rsidR="008D49EA">
              <w:rPr>
                <w:noProof/>
                <w:webHidden/>
              </w:rPr>
              <w:tab/>
            </w:r>
            <w:r>
              <w:rPr>
                <w:noProof/>
                <w:webHidden/>
              </w:rPr>
              <w:fldChar w:fldCharType="begin"/>
            </w:r>
            <w:r w:rsidR="008D49EA">
              <w:rPr>
                <w:noProof/>
                <w:webHidden/>
              </w:rPr>
              <w:instrText xml:space="preserve"> PAGEREF _Toc29570517 \h </w:instrText>
            </w:r>
            <w:r>
              <w:rPr>
                <w:noProof/>
                <w:webHidden/>
              </w:rPr>
            </w:r>
            <w:r>
              <w:rPr>
                <w:noProof/>
                <w:webHidden/>
              </w:rPr>
              <w:fldChar w:fldCharType="separate"/>
            </w:r>
            <w:r w:rsidR="008D49EA">
              <w:rPr>
                <w:noProof/>
                <w:webHidden/>
              </w:rPr>
              <w:t>27</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18" w:history="1">
            <w:r w:rsidR="008D49EA" w:rsidRPr="00CF7650">
              <w:rPr>
                <w:rStyle w:val="Hipervnculo"/>
                <w:noProof/>
              </w:rPr>
              <w:t>6.1 PROYECTO: UNIDOS Y COMPROMETIDOS EN EL MANEJO DE RESIDUOS SÓLIDOS EN NIMAIMA.</w:t>
            </w:r>
            <w:r w:rsidR="008D49EA">
              <w:rPr>
                <w:noProof/>
                <w:webHidden/>
              </w:rPr>
              <w:tab/>
            </w:r>
            <w:r>
              <w:rPr>
                <w:noProof/>
                <w:webHidden/>
              </w:rPr>
              <w:fldChar w:fldCharType="begin"/>
            </w:r>
            <w:r w:rsidR="008D49EA">
              <w:rPr>
                <w:noProof/>
                <w:webHidden/>
              </w:rPr>
              <w:instrText xml:space="preserve"> PAGEREF _Toc29570518 \h </w:instrText>
            </w:r>
            <w:r>
              <w:rPr>
                <w:noProof/>
                <w:webHidden/>
              </w:rPr>
            </w:r>
            <w:r>
              <w:rPr>
                <w:noProof/>
                <w:webHidden/>
              </w:rPr>
              <w:fldChar w:fldCharType="separate"/>
            </w:r>
            <w:r w:rsidR="008D49EA">
              <w:rPr>
                <w:noProof/>
                <w:webHidden/>
              </w:rPr>
              <w:t>27</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19" w:history="1">
            <w:r w:rsidR="008D49EA" w:rsidRPr="00CF7650">
              <w:rPr>
                <w:rStyle w:val="Hipervnculo"/>
                <w:noProof/>
              </w:rPr>
              <w:t>7. SEGUIMIENTO Y EVALUACIÓN</w:t>
            </w:r>
            <w:r w:rsidR="008D49EA">
              <w:rPr>
                <w:noProof/>
                <w:webHidden/>
              </w:rPr>
              <w:tab/>
            </w:r>
            <w:r>
              <w:rPr>
                <w:noProof/>
                <w:webHidden/>
              </w:rPr>
              <w:fldChar w:fldCharType="begin"/>
            </w:r>
            <w:r w:rsidR="008D49EA">
              <w:rPr>
                <w:noProof/>
                <w:webHidden/>
              </w:rPr>
              <w:instrText xml:space="preserve"> PAGEREF _Toc29570519 \h </w:instrText>
            </w:r>
            <w:r>
              <w:rPr>
                <w:noProof/>
                <w:webHidden/>
              </w:rPr>
            </w:r>
            <w:r>
              <w:rPr>
                <w:noProof/>
                <w:webHidden/>
              </w:rPr>
              <w:fldChar w:fldCharType="separate"/>
            </w:r>
            <w:r w:rsidR="008D49EA">
              <w:rPr>
                <w:noProof/>
                <w:webHidden/>
              </w:rPr>
              <w:t>32</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20" w:history="1">
            <w:r w:rsidR="008D49EA" w:rsidRPr="00CF7650">
              <w:rPr>
                <w:rStyle w:val="Hipervnculo"/>
                <w:i/>
                <w:noProof/>
              </w:rPr>
              <w:t xml:space="preserve">6.1 </w:t>
            </w:r>
            <w:r w:rsidR="008D49EA" w:rsidRPr="00CF7650">
              <w:rPr>
                <w:rStyle w:val="Hipervnculo"/>
                <w:noProof/>
              </w:rPr>
              <w:t>SEGUIMIENTO</w:t>
            </w:r>
            <w:r w:rsidR="008D49EA" w:rsidRPr="00CF7650">
              <w:rPr>
                <w:rStyle w:val="Hipervnculo"/>
                <w:i/>
                <w:noProof/>
              </w:rPr>
              <w:t>.</w:t>
            </w:r>
            <w:r w:rsidR="008D49EA">
              <w:rPr>
                <w:noProof/>
                <w:webHidden/>
              </w:rPr>
              <w:tab/>
            </w:r>
            <w:r>
              <w:rPr>
                <w:noProof/>
                <w:webHidden/>
              </w:rPr>
              <w:fldChar w:fldCharType="begin"/>
            </w:r>
            <w:r w:rsidR="008D49EA">
              <w:rPr>
                <w:noProof/>
                <w:webHidden/>
              </w:rPr>
              <w:instrText xml:space="preserve"> PAGEREF _Toc29570520 \h </w:instrText>
            </w:r>
            <w:r>
              <w:rPr>
                <w:noProof/>
                <w:webHidden/>
              </w:rPr>
            </w:r>
            <w:r>
              <w:rPr>
                <w:noProof/>
                <w:webHidden/>
              </w:rPr>
              <w:fldChar w:fldCharType="separate"/>
            </w:r>
            <w:r w:rsidR="008D49EA">
              <w:rPr>
                <w:noProof/>
                <w:webHidden/>
              </w:rPr>
              <w:t>33</w:t>
            </w:r>
            <w:r>
              <w:rPr>
                <w:noProof/>
                <w:webHidden/>
              </w:rPr>
              <w:fldChar w:fldCharType="end"/>
            </w:r>
          </w:hyperlink>
        </w:p>
        <w:p w:rsidR="008D49EA" w:rsidRDefault="00CD1A05">
          <w:pPr>
            <w:pStyle w:val="TDC3"/>
            <w:tabs>
              <w:tab w:val="right" w:leader="dot" w:pos="8828"/>
            </w:tabs>
            <w:rPr>
              <w:rFonts w:asciiTheme="minorHAnsi" w:eastAsiaTheme="minorEastAsia" w:hAnsiTheme="minorHAnsi" w:cstheme="minorBidi"/>
              <w:noProof/>
              <w:sz w:val="22"/>
              <w:szCs w:val="22"/>
              <w:lang w:val="es-CO" w:eastAsia="es-CO"/>
            </w:rPr>
          </w:pPr>
          <w:hyperlink w:anchor="_Toc29570521" w:history="1">
            <w:r w:rsidR="008D49EA" w:rsidRPr="00CF7650">
              <w:rPr>
                <w:rStyle w:val="Hipervnculo"/>
                <w:i/>
                <w:noProof/>
              </w:rPr>
              <w:t xml:space="preserve">6.2 </w:t>
            </w:r>
            <w:r w:rsidR="008D49EA" w:rsidRPr="00CF7650">
              <w:rPr>
                <w:rStyle w:val="Hipervnculo"/>
                <w:noProof/>
              </w:rPr>
              <w:t>EVALUACIÓN</w:t>
            </w:r>
            <w:r w:rsidR="008D49EA">
              <w:rPr>
                <w:noProof/>
                <w:webHidden/>
              </w:rPr>
              <w:tab/>
            </w:r>
            <w:r>
              <w:rPr>
                <w:noProof/>
                <w:webHidden/>
              </w:rPr>
              <w:fldChar w:fldCharType="begin"/>
            </w:r>
            <w:r w:rsidR="008D49EA">
              <w:rPr>
                <w:noProof/>
                <w:webHidden/>
              </w:rPr>
              <w:instrText xml:space="preserve"> PAGEREF _Toc29570521 \h </w:instrText>
            </w:r>
            <w:r>
              <w:rPr>
                <w:noProof/>
                <w:webHidden/>
              </w:rPr>
            </w:r>
            <w:r>
              <w:rPr>
                <w:noProof/>
                <w:webHidden/>
              </w:rPr>
              <w:fldChar w:fldCharType="separate"/>
            </w:r>
            <w:r w:rsidR="008D49EA">
              <w:rPr>
                <w:noProof/>
                <w:webHidden/>
              </w:rPr>
              <w:t>34</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22" w:history="1">
            <w:r w:rsidR="008D49EA" w:rsidRPr="00CF7650">
              <w:rPr>
                <w:rStyle w:val="Hipervnculo"/>
                <w:i/>
                <w:noProof/>
              </w:rPr>
              <w:t>7. MATRIZ DE SEGUIMIENTO Y EVALUACIÓN</w:t>
            </w:r>
            <w:r w:rsidR="008D49EA" w:rsidRPr="00CF7650">
              <w:rPr>
                <w:rStyle w:val="Hipervnculo"/>
                <w:rFonts w:ascii="Tahoma" w:hAnsi="Tahoma" w:cs="Tahoma"/>
                <w:i/>
                <w:noProof/>
              </w:rPr>
              <w:t>.</w:t>
            </w:r>
            <w:r w:rsidR="008D49EA">
              <w:rPr>
                <w:noProof/>
                <w:webHidden/>
              </w:rPr>
              <w:tab/>
            </w:r>
            <w:r>
              <w:rPr>
                <w:noProof/>
                <w:webHidden/>
              </w:rPr>
              <w:fldChar w:fldCharType="begin"/>
            </w:r>
            <w:r w:rsidR="008D49EA">
              <w:rPr>
                <w:noProof/>
                <w:webHidden/>
              </w:rPr>
              <w:instrText xml:space="preserve"> PAGEREF _Toc29570522 \h </w:instrText>
            </w:r>
            <w:r>
              <w:rPr>
                <w:noProof/>
                <w:webHidden/>
              </w:rPr>
            </w:r>
            <w:r>
              <w:rPr>
                <w:noProof/>
                <w:webHidden/>
              </w:rPr>
              <w:fldChar w:fldCharType="separate"/>
            </w:r>
            <w:r w:rsidR="008D49EA">
              <w:rPr>
                <w:noProof/>
                <w:webHidden/>
              </w:rPr>
              <w:t>34</w:t>
            </w:r>
            <w:r>
              <w:rPr>
                <w:noProof/>
                <w:webHidden/>
              </w:rPr>
              <w:fldChar w:fldCharType="end"/>
            </w:r>
          </w:hyperlink>
        </w:p>
        <w:p w:rsidR="008D49EA" w:rsidRDefault="00CD1A05">
          <w:pPr>
            <w:pStyle w:val="TDC2"/>
            <w:tabs>
              <w:tab w:val="right" w:leader="dot" w:pos="8828"/>
            </w:tabs>
            <w:rPr>
              <w:rFonts w:asciiTheme="minorHAnsi" w:eastAsiaTheme="minorEastAsia" w:hAnsiTheme="minorHAnsi" w:cstheme="minorBidi"/>
              <w:noProof/>
              <w:sz w:val="22"/>
              <w:szCs w:val="22"/>
              <w:lang w:val="es-CO" w:eastAsia="es-CO"/>
            </w:rPr>
          </w:pPr>
          <w:hyperlink w:anchor="_Toc29570523" w:history="1">
            <w:r w:rsidR="008D49EA" w:rsidRPr="00CF7650">
              <w:rPr>
                <w:rStyle w:val="Hipervnculo"/>
                <w:i/>
                <w:noProof/>
              </w:rPr>
              <w:t>8. BIBLIOGRAFÍA</w:t>
            </w:r>
            <w:r w:rsidR="008D49EA">
              <w:rPr>
                <w:noProof/>
                <w:webHidden/>
              </w:rPr>
              <w:tab/>
            </w:r>
            <w:r>
              <w:rPr>
                <w:noProof/>
                <w:webHidden/>
              </w:rPr>
              <w:fldChar w:fldCharType="begin"/>
            </w:r>
            <w:r w:rsidR="008D49EA">
              <w:rPr>
                <w:noProof/>
                <w:webHidden/>
              </w:rPr>
              <w:instrText xml:space="preserve"> PAGEREF _Toc29570523 \h </w:instrText>
            </w:r>
            <w:r>
              <w:rPr>
                <w:noProof/>
                <w:webHidden/>
              </w:rPr>
            </w:r>
            <w:r>
              <w:rPr>
                <w:noProof/>
                <w:webHidden/>
              </w:rPr>
              <w:fldChar w:fldCharType="separate"/>
            </w:r>
            <w:r w:rsidR="008D49EA">
              <w:rPr>
                <w:noProof/>
                <w:webHidden/>
              </w:rPr>
              <w:t>37</w:t>
            </w:r>
            <w:r>
              <w:rPr>
                <w:noProof/>
                <w:webHidden/>
              </w:rPr>
              <w:fldChar w:fldCharType="end"/>
            </w:r>
          </w:hyperlink>
        </w:p>
        <w:p w:rsidR="002515FC" w:rsidRPr="00083047" w:rsidRDefault="00CD1A05" w:rsidP="00DE5D32">
          <w:pPr>
            <w:spacing w:line="276" w:lineRule="auto"/>
            <w:rPr>
              <w:rFonts w:cs="Arial"/>
            </w:rPr>
          </w:pPr>
          <w:r w:rsidRPr="00083047">
            <w:rPr>
              <w:rFonts w:cs="Arial"/>
            </w:rPr>
            <w:fldChar w:fldCharType="end"/>
          </w:r>
        </w:p>
      </w:sdtContent>
    </w:sdt>
    <w:p w:rsidR="00A74701" w:rsidRPr="00083047" w:rsidRDefault="00A74701" w:rsidP="00DE5D32">
      <w:pPr>
        <w:spacing w:line="276" w:lineRule="auto"/>
        <w:ind w:left="720"/>
        <w:rPr>
          <w:rFonts w:eastAsia="Tahoma" w:cs="Arial"/>
          <w:b/>
        </w:rPr>
      </w:pPr>
    </w:p>
    <w:p w:rsidR="00A74701" w:rsidRPr="00083047" w:rsidRDefault="00A74701" w:rsidP="00DE5D32">
      <w:pPr>
        <w:spacing w:line="276" w:lineRule="auto"/>
        <w:ind w:left="720"/>
        <w:rPr>
          <w:rFonts w:eastAsia="Tahoma" w:cs="Arial"/>
          <w:b/>
        </w:rPr>
      </w:pPr>
    </w:p>
    <w:p w:rsidR="00A74701" w:rsidRPr="00083047" w:rsidRDefault="00A74701" w:rsidP="00DE5D32">
      <w:pPr>
        <w:spacing w:line="276" w:lineRule="auto"/>
        <w:ind w:left="720"/>
        <w:rPr>
          <w:rFonts w:eastAsia="Tahoma" w:cs="Arial"/>
          <w:b/>
        </w:rPr>
      </w:pPr>
    </w:p>
    <w:p w:rsidR="00A74701" w:rsidRPr="00083047" w:rsidRDefault="00A74701" w:rsidP="00DE5D32">
      <w:pPr>
        <w:spacing w:line="276" w:lineRule="auto"/>
        <w:ind w:left="720"/>
        <w:rPr>
          <w:rFonts w:eastAsia="Tahoma" w:cs="Arial"/>
          <w:b/>
        </w:rPr>
      </w:pPr>
    </w:p>
    <w:p w:rsidR="00A74701" w:rsidRPr="00083047" w:rsidRDefault="00A74701" w:rsidP="00DE5D32">
      <w:pPr>
        <w:spacing w:line="276" w:lineRule="auto"/>
        <w:ind w:left="720"/>
        <w:rPr>
          <w:rFonts w:eastAsia="Tahoma" w:cs="Arial"/>
          <w:b/>
        </w:rPr>
      </w:pPr>
    </w:p>
    <w:p w:rsidR="00A74701" w:rsidRDefault="00A74701" w:rsidP="00DE5D32">
      <w:pPr>
        <w:spacing w:line="276" w:lineRule="auto"/>
        <w:ind w:left="720"/>
        <w:rPr>
          <w:rFonts w:eastAsia="Tahoma" w:cs="Arial"/>
          <w:b/>
        </w:rPr>
      </w:pPr>
    </w:p>
    <w:p w:rsidR="00D144C5" w:rsidRDefault="00D144C5" w:rsidP="00DE5D32">
      <w:pPr>
        <w:spacing w:line="276" w:lineRule="auto"/>
        <w:ind w:left="720"/>
        <w:rPr>
          <w:rFonts w:eastAsia="Tahoma" w:cs="Arial"/>
          <w:b/>
        </w:rPr>
      </w:pPr>
    </w:p>
    <w:p w:rsidR="00D144C5" w:rsidRDefault="00D144C5" w:rsidP="00DE5D32">
      <w:pPr>
        <w:spacing w:line="276" w:lineRule="auto"/>
        <w:ind w:left="720"/>
        <w:rPr>
          <w:rFonts w:eastAsia="Tahoma" w:cs="Arial"/>
          <w:b/>
        </w:rPr>
      </w:pPr>
    </w:p>
    <w:p w:rsidR="00D144C5" w:rsidRDefault="00D144C5" w:rsidP="00DE5D32">
      <w:pPr>
        <w:spacing w:line="276" w:lineRule="auto"/>
        <w:ind w:left="720"/>
        <w:rPr>
          <w:rFonts w:eastAsia="Tahoma" w:cs="Arial"/>
          <w:b/>
        </w:rPr>
      </w:pPr>
    </w:p>
    <w:p w:rsidR="00D144C5" w:rsidRDefault="00D144C5" w:rsidP="00DE5D32">
      <w:pPr>
        <w:spacing w:line="276" w:lineRule="auto"/>
        <w:ind w:left="720"/>
        <w:rPr>
          <w:rFonts w:eastAsia="Tahoma" w:cs="Arial"/>
          <w:b/>
        </w:rPr>
      </w:pPr>
    </w:p>
    <w:p w:rsidR="00D144C5" w:rsidRDefault="00D144C5" w:rsidP="00DE5D32">
      <w:pPr>
        <w:spacing w:line="276" w:lineRule="auto"/>
        <w:ind w:left="720"/>
        <w:rPr>
          <w:rFonts w:eastAsia="Tahoma" w:cs="Arial"/>
          <w:b/>
        </w:rPr>
      </w:pPr>
    </w:p>
    <w:p w:rsidR="00DE5D32" w:rsidRDefault="00DE5D32" w:rsidP="00DE5D32">
      <w:pPr>
        <w:pStyle w:val="Ttulo2"/>
        <w:spacing w:line="276" w:lineRule="auto"/>
        <w:rPr>
          <w:rFonts w:eastAsia="Tahoma" w:cs="Arial"/>
          <w:i/>
          <w:szCs w:val="24"/>
        </w:rPr>
      </w:pPr>
    </w:p>
    <w:p w:rsidR="00A74701" w:rsidRPr="00F07688" w:rsidRDefault="002515FC" w:rsidP="00F07688">
      <w:pPr>
        <w:pStyle w:val="Ttulo2"/>
        <w:rPr>
          <w:rFonts w:eastAsia="Tahoma"/>
        </w:rPr>
      </w:pPr>
      <w:bookmarkStart w:id="0" w:name="_Toc29570483"/>
      <w:r w:rsidRPr="00F07688">
        <w:rPr>
          <w:rFonts w:eastAsia="Tahoma"/>
        </w:rPr>
        <w:t xml:space="preserve">1. </w:t>
      </w:r>
      <w:r w:rsidR="0031258A" w:rsidRPr="00F07688">
        <w:rPr>
          <w:rFonts w:eastAsia="Tahoma"/>
        </w:rPr>
        <w:t>PRESENTACIÓN</w:t>
      </w:r>
      <w:bookmarkEnd w:id="0"/>
    </w:p>
    <w:p w:rsidR="00C11F89" w:rsidRPr="00C11F89" w:rsidRDefault="00C11F89" w:rsidP="00C11F89">
      <w:pPr>
        <w:rPr>
          <w:color w:val="000000" w:themeColor="text1"/>
          <w:lang w:val="es-CO" w:eastAsia="en-US"/>
        </w:rPr>
      </w:pPr>
    </w:p>
    <w:p w:rsidR="006C4664" w:rsidRPr="00F66586" w:rsidRDefault="00C11F89" w:rsidP="009A1E34">
      <w:pPr>
        <w:spacing w:line="276" w:lineRule="auto"/>
        <w:jc w:val="both"/>
        <w:rPr>
          <w:rFonts w:cs="Arial"/>
          <w:color w:val="000000" w:themeColor="text1"/>
        </w:rPr>
      </w:pPr>
      <w:r w:rsidRPr="00F66586">
        <w:rPr>
          <w:rFonts w:cs="Arial"/>
          <w:color w:val="000000" w:themeColor="text1"/>
        </w:rPr>
        <w:t xml:space="preserve">El municipio de Nimaima Cundinamarca, proyecto dentro de su plan de desarrollo 2016-2019,  </w:t>
      </w:r>
      <w:r w:rsidR="0088694D" w:rsidRPr="00F66586">
        <w:rPr>
          <w:rFonts w:cs="Arial"/>
          <w:color w:val="000000" w:themeColor="text1"/>
        </w:rPr>
        <w:t xml:space="preserve">adelantar </w:t>
      </w:r>
      <w:r w:rsidRPr="00F66586">
        <w:rPr>
          <w:rFonts w:cs="Arial"/>
          <w:color w:val="000000" w:themeColor="text1"/>
        </w:rPr>
        <w:t xml:space="preserve">acciones que le aporten </w:t>
      </w:r>
      <w:r w:rsidR="0088694D" w:rsidRPr="00F66586">
        <w:rPr>
          <w:rFonts w:cs="Arial"/>
          <w:color w:val="000000" w:themeColor="text1"/>
        </w:rPr>
        <w:t xml:space="preserve"> a la conservación y protección de los recursos naturales de su territorio, es por ello que como alcalde municipal  dentro de las metas construidas con mi equipo de trabajo, se oriento en la importancia de la intervención</w:t>
      </w:r>
      <w:r w:rsidR="006C4664" w:rsidRPr="00F66586">
        <w:rPr>
          <w:rFonts w:cs="Arial"/>
          <w:color w:val="000000" w:themeColor="text1"/>
        </w:rPr>
        <w:t xml:space="preserve"> de las fuentes hídricas que abastecen la cabecera municipal y la inspección de tobia, proceso que se ejecuto en el cuatrienio mediante un trabajo articulado con el comité de educación ambiental e instituciones educativas, logrando de esta manera la siembra aproximada de 4000 árboles.</w:t>
      </w:r>
    </w:p>
    <w:p w:rsidR="00E526F5" w:rsidRDefault="00E526F5" w:rsidP="009A1E34">
      <w:pPr>
        <w:spacing w:line="276" w:lineRule="auto"/>
        <w:jc w:val="both"/>
        <w:rPr>
          <w:rFonts w:cs="Arial"/>
          <w:color w:val="000000" w:themeColor="text1"/>
        </w:rPr>
      </w:pPr>
    </w:p>
    <w:p w:rsidR="00517BDE" w:rsidRPr="00F66586" w:rsidRDefault="009A1E34" w:rsidP="009A1E34">
      <w:pPr>
        <w:spacing w:line="276" w:lineRule="auto"/>
        <w:jc w:val="both"/>
        <w:rPr>
          <w:rFonts w:cs="Arial"/>
          <w:color w:val="000000" w:themeColor="text1"/>
        </w:rPr>
      </w:pPr>
      <w:r w:rsidRPr="00F66586">
        <w:rPr>
          <w:rFonts w:cs="Arial"/>
          <w:color w:val="000000" w:themeColor="text1"/>
        </w:rPr>
        <w:t>De</w:t>
      </w:r>
      <w:r w:rsidR="006C4664" w:rsidRPr="00F66586">
        <w:rPr>
          <w:rFonts w:cs="Arial"/>
          <w:color w:val="000000" w:themeColor="text1"/>
        </w:rPr>
        <w:t xml:space="preserve"> igual forma desde la secretaría de desarrollo económico y medio ambiente, se avanzo en el fortalecimiento </w:t>
      </w:r>
      <w:r w:rsidRPr="00F66586">
        <w:rPr>
          <w:rFonts w:cs="Arial"/>
          <w:color w:val="000000" w:themeColor="text1"/>
        </w:rPr>
        <w:t xml:space="preserve">de las áreas de interés turístico del municipio, como lo fue la laguna de Liverpool, el parque de la mula  y las zonas ribereñas del rio Negro en el sector de tobia, proceso que tuvo como objetivo resaltar la importancia y preservación de estas áreas, otro de los componentes </w:t>
      </w:r>
      <w:r w:rsidR="00517BDE" w:rsidRPr="00F66586">
        <w:rPr>
          <w:rFonts w:cs="Arial"/>
          <w:color w:val="000000" w:themeColor="text1"/>
        </w:rPr>
        <w:t>ambientales,</w:t>
      </w:r>
      <w:r w:rsidRPr="00F66586">
        <w:rPr>
          <w:rFonts w:cs="Arial"/>
          <w:color w:val="000000" w:themeColor="text1"/>
        </w:rPr>
        <w:t xml:space="preserve"> estuvo dirigido a promover el banco de semillas</w:t>
      </w:r>
      <w:r w:rsidR="00517BDE" w:rsidRPr="00F66586">
        <w:rPr>
          <w:rFonts w:cs="Arial"/>
          <w:color w:val="000000" w:themeColor="text1"/>
        </w:rPr>
        <w:t>.</w:t>
      </w:r>
    </w:p>
    <w:p w:rsidR="00517BDE" w:rsidRPr="00F66586" w:rsidRDefault="00517BDE" w:rsidP="009A1E34">
      <w:pPr>
        <w:spacing w:line="276" w:lineRule="auto"/>
        <w:jc w:val="both"/>
        <w:rPr>
          <w:rFonts w:cs="Arial"/>
          <w:color w:val="000000" w:themeColor="text1"/>
        </w:rPr>
      </w:pPr>
    </w:p>
    <w:p w:rsidR="00000039" w:rsidRPr="00F66586" w:rsidRDefault="00517BDE" w:rsidP="009A1E34">
      <w:pPr>
        <w:spacing w:line="276" w:lineRule="auto"/>
        <w:jc w:val="both"/>
        <w:rPr>
          <w:rFonts w:cs="Arial"/>
          <w:color w:val="000000" w:themeColor="text1"/>
        </w:rPr>
      </w:pPr>
      <w:r w:rsidRPr="00F66586">
        <w:rPr>
          <w:rFonts w:cs="Arial"/>
          <w:color w:val="000000" w:themeColor="text1"/>
        </w:rPr>
        <w:t>Desde la oficina de servicios públicos, se ejecutaron acciones relacionadas con el Plan de Gestión Integral de Residuos sólidos y el programa de uso y ahorro eficiente del agua,</w:t>
      </w:r>
      <w:r w:rsidR="00E63AC1" w:rsidRPr="00F66586">
        <w:rPr>
          <w:rFonts w:cs="Arial"/>
          <w:color w:val="000000" w:themeColor="text1"/>
        </w:rPr>
        <w:t xml:space="preserve"> mediante campañas en el área urbana sobre el proceso de separación en la fuente y trabajo articulado con el PRAES de la Institución Educativa Cacique Anamay, de igual forma mediante la facturación de servicios públicos de agua, se promovió añalmente una campaña de </w:t>
      </w:r>
      <w:r w:rsidR="00000039" w:rsidRPr="00F66586">
        <w:rPr>
          <w:rFonts w:cs="Arial"/>
          <w:color w:val="000000" w:themeColor="text1"/>
        </w:rPr>
        <w:t>uso y ahorro eficiente del agua, durante las vigencias 2018 y 2019, se adelanto un programa articulado de saneamiento básico en el área rural con el programa de salud PIC.</w:t>
      </w:r>
    </w:p>
    <w:p w:rsidR="00000039" w:rsidRPr="00F66586" w:rsidRDefault="00000039" w:rsidP="009A1E34">
      <w:pPr>
        <w:spacing w:line="276" w:lineRule="auto"/>
        <w:jc w:val="both"/>
        <w:rPr>
          <w:rFonts w:cs="Arial"/>
          <w:color w:val="000000" w:themeColor="text1"/>
        </w:rPr>
      </w:pPr>
    </w:p>
    <w:p w:rsidR="00083047" w:rsidRPr="00D144C5" w:rsidRDefault="00000039" w:rsidP="00DE5D32">
      <w:pPr>
        <w:spacing w:line="276" w:lineRule="auto"/>
        <w:jc w:val="both"/>
        <w:rPr>
          <w:rFonts w:cs="Arial"/>
          <w:color w:val="000000" w:themeColor="text1"/>
        </w:rPr>
      </w:pPr>
      <w:r w:rsidRPr="00F66586">
        <w:rPr>
          <w:rFonts w:cs="Arial"/>
          <w:color w:val="000000" w:themeColor="text1"/>
        </w:rPr>
        <w:t xml:space="preserve">Desde el componente institucional se trabajo articuladamente con los diferentes </w:t>
      </w:r>
      <w:r w:rsidR="00144408" w:rsidRPr="00F66586">
        <w:rPr>
          <w:rFonts w:cs="Arial"/>
          <w:color w:val="000000" w:themeColor="text1"/>
        </w:rPr>
        <w:t>programas liderados por la CAR y la Gobernación de Cundinamarca, durante la vigencia 2019, se logro implementar acciones muy importantes para el fortalecimiento de la educación ambiental de la comunidad de nimaima, es por ello que se deben seguir adelantando acciones que generen un cambio de mentalidad en nuestra tierra de gigantes.</w:t>
      </w:r>
      <w:r w:rsidRPr="00F66586">
        <w:rPr>
          <w:rFonts w:cs="Arial"/>
          <w:color w:val="000000" w:themeColor="text1"/>
        </w:rPr>
        <w:t xml:space="preserve"> </w:t>
      </w:r>
    </w:p>
    <w:p w:rsidR="00083047" w:rsidRPr="00083047" w:rsidRDefault="00083047" w:rsidP="00DE5D32">
      <w:pPr>
        <w:spacing w:line="276" w:lineRule="auto"/>
        <w:jc w:val="both"/>
        <w:rPr>
          <w:rFonts w:eastAsia="Tahoma" w:cs="Arial"/>
        </w:rPr>
      </w:pPr>
    </w:p>
    <w:p w:rsidR="00A74701" w:rsidRPr="00F07688" w:rsidRDefault="002515FC" w:rsidP="00F07688">
      <w:pPr>
        <w:pStyle w:val="Ttulo2"/>
        <w:rPr>
          <w:rFonts w:eastAsia="Tahoma"/>
        </w:rPr>
      </w:pPr>
      <w:bookmarkStart w:id="1" w:name="_Toc29570484"/>
      <w:r w:rsidRPr="00F07688">
        <w:rPr>
          <w:rFonts w:eastAsia="Tahoma"/>
        </w:rPr>
        <w:t xml:space="preserve">2. </w:t>
      </w:r>
      <w:r w:rsidR="0031258A" w:rsidRPr="00F07688">
        <w:rPr>
          <w:rFonts w:eastAsia="Tahoma"/>
        </w:rPr>
        <w:t>MARCO GENERAL</w:t>
      </w:r>
      <w:bookmarkEnd w:id="1"/>
    </w:p>
    <w:p w:rsidR="00A74701" w:rsidRPr="00083047" w:rsidRDefault="00E474A4" w:rsidP="00DE5D32">
      <w:pPr>
        <w:pStyle w:val="Ttulo3"/>
        <w:spacing w:line="276" w:lineRule="auto"/>
        <w:rPr>
          <w:rFonts w:eastAsia="Tahoma" w:cs="Arial"/>
          <w:szCs w:val="24"/>
        </w:rPr>
      </w:pPr>
      <w:bookmarkStart w:id="2" w:name="_heading=h.1fob9te" w:colFirst="0" w:colLast="0"/>
      <w:bookmarkStart w:id="3" w:name="_Toc29570485"/>
      <w:bookmarkEnd w:id="2"/>
      <w:r w:rsidRPr="00083047">
        <w:rPr>
          <w:rFonts w:eastAsia="Tahoma" w:cs="Arial"/>
          <w:szCs w:val="24"/>
        </w:rPr>
        <w:t xml:space="preserve">2.1 </w:t>
      </w:r>
      <w:r w:rsidR="0031258A" w:rsidRPr="00083047">
        <w:rPr>
          <w:rFonts w:eastAsia="Tahoma" w:cs="Arial"/>
          <w:szCs w:val="24"/>
        </w:rPr>
        <w:t>GENERALIDADES DE LA POLÍTICA NACIONAL DE EDUCACIÓN AMBIENTAL</w:t>
      </w:r>
      <w:bookmarkEnd w:id="3"/>
    </w:p>
    <w:p w:rsidR="00A74701" w:rsidRPr="00083047" w:rsidRDefault="00A74701" w:rsidP="00DE5D32">
      <w:pPr>
        <w:spacing w:line="276" w:lineRule="auto"/>
        <w:rPr>
          <w:rFonts w:cs="Arial"/>
        </w:rPr>
      </w:pPr>
    </w:p>
    <w:p w:rsidR="00674F2C" w:rsidRPr="00083047" w:rsidRDefault="0031258A" w:rsidP="00DE5D32">
      <w:pPr>
        <w:spacing w:line="276" w:lineRule="auto"/>
        <w:jc w:val="both"/>
        <w:rPr>
          <w:rFonts w:eastAsia="Tahoma" w:cs="Arial"/>
        </w:rPr>
      </w:pPr>
      <w:r w:rsidRPr="00083047">
        <w:rPr>
          <w:rFonts w:eastAsia="Tahoma" w:cs="Arial"/>
        </w:rPr>
        <w:t xml:space="preserve">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w:t>
      </w:r>
    </w:p>
    <w:p w:rsidR="00A74701" w:rsidRPr="00083047" w:rsidRDefault="0031258A" w:rsidP="00DE5D32">
      <w:pPr>
        <w:spacing w:line="276" w:lineRule="auto"/>
        <w:jc w:val="both"/>
        <w:rPr>
          <w:rFonts w:eastAsia="Tahoma" w:cs="Arial"/>
        </w:rPr>
      </w:pPr>
      <w:r w:rsidRPr="00083047">
        <w:rPr>
          <w:rFonts w:eastAsia="Tahoma" w:cs="Arial"/>
        </w:rPr>
        <w:t>Sistema Nacional Ambiental –SINA.</w:t>
      </w:r>
    </w:p>
    <w:p w:rsidR="00A74701" w:rsidRPr="00083047" w:rsidRDefault="0031258A" w:rsidP="00DE5D32">
      <w:pPr>
        <w:spacing w:line="276" w:lineRule="auto"/>
        <w:jc w:val="both"/>
        <w:rPr>
          <w:rFonts w:eastAsia="Tahoma" w:cs="Arial"/>
        </w:rPr>
      </w:pPr>
      <w:r w:rsidRPr="00083047">
        <w:rPr>
          <w:rFonts w:eastAsia="Tahoma" w:cs="Arial"/>
        </w:rPr>
        <w:t>El documento recoge los desarrollos tanto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la “Proporcionar un marco conceptual y metodológico básico, que desde la visión sistémica de ambiente y la formación integral del ser humano, oriente la acciones que en materia de educación ambiental se adelanten en el país, en los sectores formal, no formal e informal.”</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locales y nacionales y se sustenta en una concepción del mundo como sistema.</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La Educación Ambiental se posiciona así como la instancia que permite una construcción colectiva de nuevos valores y garantiza un cambio a largo plazo, frente al estado actual de los ámbitos social, económico y ambiental.</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 xml:space="preserve">Dicho plan precisa que para obtener un nuevo ciudadano, se requiere de la construcción de un proceso de sensibilización, concientización y participación y </w:t>
      </w:r>
      <w:r w:rsidR="00DE5D32">
        <w:rPr>
          <w:rFonts w:eastAsia="Tahoma" w:cs="Arial"/>
        </w:rPr>
        <w:t xml:space="preserve">  </w:t>
      </w:r>
      <w:r w:rsidRPr="00083047">
        <w:rPr>
          <w:rFonts w:eastAsia="Tahoma" w:cs="Arial"/>
        </w:rPr>
        <w:lastRenderedPageBreak/>
        <w:t>propende por que mediante la educación, el hombre mejore su actuación sobre la naturaleza, haciendo un aprovechamiento sustentable del patrimonio natural.</w:t>
      </w:r>
    </w:p>
    <w:p w:rsidR="00A74701" w:rsidRPr="00083047" w:rsidRDefault="0031258A" w:rsidP="00DE5D32">
      <w:pPr>
        <w:spacing w:line="276" w:lineRule="auto"/>
        <w:jc w:val="both"/>
        <w:rPr>
          <w:rFonts w:eastAsia="Tahoma" w:cs="Arial"/>
        </w:rPr>
      </w:pPr>
      <w:r w:rsidRPr="00083047">
        <w:rPr>
          <w:rFonts w:eastAsia="Tahoma" w:cs="Arial"/>
        </w:rPr>
        <w:t>La Política Nacional de Educación Ambiental, entonces, busca coordinar acciones con todos los sectores, ámbitos y escenarios en los cuales se mueve la temática, y tiene la intencionalidad de reconstruir la cultura y orientarla hacia una ética ambiental, en el marco del desarrollo sostenible en el cual viene empeñado el país.</w:t>
      </w:r>
      <w:r w:rsidRPr="00083047">
        <w:rPr>
          <w:rFonts w:eastAsia="Tahoma" w:cs="Arial"/>
          <w:vertAlign w:val="superscript"/>
        </w:rPr>
        <w:footnoteReference w:id="1"/>
      </w:r>
      <w:r w:rsidRPr="00083047">
        <w:rPr>
          <w:rFonts w:eastAsia="Tahoma" w:cs="Arial"/>
        </w:rPr>
        <w:t xml:space="preserve"> </w:t>
      </w:r>
    </w:p>
    <w:p w:rsidR="00A74701" w:rsidRPr="00083047" w:rsidRDefault="0031258A" w:rsidP="00DE5D32">
      <w:pPr>
        <w:spacing w:line="276" w:lineRule="auto"/>
        <w:jc w:val="both"/>
        <w:rPr>
          <w:rFonts w:eastAsia="Tahoma" w:cs="Arial"/>
        </w:rPr>
      </w:pPr>
      <w:r w:rsidRPr="00083047">
        <w:rPr>
          <w:rFonts w:eastAsia="Tahoma" w:cs="Arial"/>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adelanten en el país.</w:t>
      </w:r>
    </w:p>
    <w:p w:rsidR="00A74701" w:rsidRPr="00083047" w:rsidRDefault="0031258A" w:rsidP="00DE5D32">
      <w:pPr>
        <w:spacing w:line="276" w:lineRule="auto"/>
        <w:jc w:val="both"/>
        <w:rPr>
          <w:rFonts w:eastAsia="Tahoma" w:cs="Arial"/>
        </w:rPr>
      </w:pPr>
      <w:bookmarkStart w:id="4" w:name="_heading=h.3znysh7" w:colFirst="0" w:colLast="0"/>
      <w:bookmarkEnd w:id="4"/>
      <w:r w:rsidRPr="00083047">
        <w:rPr>
          <w:rFonts w:eastAsia="Tahoma" w:cs="Arial"/>
        </w:rPr>
        <w:t>Esta Política se constituye así, en el horizonte para las transformaciones fundamentales, que las circunstancias actuales del país exigen para la construcción de una sociedad más equitativa y justa, que haga sostenible no solo nuestros Recursos Naturales, sino una dinámica sociocultural respetuosa del otro en la diversidad y reconocedora de su papel creativo, innovador y transformador, desde su accionar en espacios y tiempos concretos, en el marco de la globalidad.</w:t>
      </w:r>
    </w:p>
    <w:p w:rsidR="00DE5D32" w:rsidRPr="00083047" w:rsidRDefault="00DE5D32" w:rsidP="00DE5D32">
      <w:pPr>
        <w:spacing w:line="276" w:lineRule="auto"/>
        <w:jc w:val="both"/>
        <w:rPr>
          <w:rFonts w:eastAsia="Tahoma" w:cs="Arial"/>
        </w:rPr>
      </w:pPr>
    </w:p>
    <w:p w:rsidR="00A74701" w:rsidRPr="00083047" w:rsidRDefault="00CD748D" w:rsidP="00DE5D32">
      <w:pPr>
        <w:pStyle w:val="Ttulo3"/>
        <w:spacing w:line="276" w:lineRule="auto"/>
        <w:rPr>
          <w:rFonts w:eastAsia="Tahoma"/>
        </w:rPr>
      </w:pPr>
      <w:bookmarkStart w:id="5" w:name="_Toc29570486"/>
      <w:r>
        <w:rPr>
          <w:rFonts w:eastAsia="Tahoma"/>
        </w:rPr>
        <w:t xml:space="preserve">2.1.1 </w:t>
      </w:r>
      <w:r w:rsidRPr="00083047">
        <w:rPr>
          <w:rFonts w:eastAsia="Tahoma"/>
        </w:rPr>
        <w:t>OBJETIVOS DE LA POLÍTICA</w:t>
      </w:r>
      <w:r>
        <w:rPr>
          <w:rFonts w:eastAsia="Tahoma"/>
        </w:rPr>
        <w:t>.</w:t>
      </w:r>
      <w:bookmarkEnd w:id="5"/>
    </w:p>
    <w:p w:rsidR="00E526F5" w:rsidRDefault="00E526F5" w:rsidP="00DE5D32">
      <w:pPr>
        <w:pBdr>
          <w:top w:val="nil"/>
          <w:left w:val="nil"/>
          <w:bottom w:val="nil"/>
          <w:right w:val="nil"/>
          <w:between w:val="nil"/>
        </w:pBdr>
        <w:spacing w:line="276" w:lineRule="auto"/>
        <w:jc w:val="both"/>
        <w:rPr>
          <w:rFonts w:cs="Arial"/>
          <w:b/>
          <w:lang w:val="es-CO"/>
        </w:rPr>
      </w:pPr>
    </w:p>
    <w:p w:rsidR="00A74701" w:rsidRPr="00083047" w:rsidRDefault="00D06802"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 xml:space="preserve">General: </w:t>
      </w:r>
      <w:r w:rsidRPr="00083047">
        <w:rPr>
          <w:rFonts w:eastAsia="Tahoma" w:cs="Arial"/>
          <w:b/>
        </w:rPr>
        <w:t>Proporcionar</w:t>
      </w:r>
      <w:r w:rsidR="0031258A" w:rsidRPr="00083047">
        <w:rPr>
          <w:rFonts w:eastAsia="Tahoma" w:cs="Arial"/>
          <w:color w:val="000000"/>
        </w:rPr>
        <w:t xml:space="preserve"> un marco conceptual y metodológico básico, que desde la visión sistémica del ambiente y la formación integral de los seres humanos, oriente las acciones que en materia de educación ambiental se adelanten en el país, en los sectores formal, no formal </w:t>
      </w:r>
      <w:r w:rsidR="0031258A" w:rsidRPr="00083047">
        <w:rPr>
          <w:rFonts w:eastAsia="Tahoma" w:cs="Arial"/>
        </w:rPr>
        <w:t xml:space="preserve"> </w:t>
      </w:r>
      <w:r w:rsidR="0031258A" w:rsidRPr="00083047">
        <w:rPr>
          <w:rFonts w:eastAsia="Tahoma" w:cs="Arial"/>
          <w:color w:val="000000"/>
        </w:rPr>
        <w:t>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5E2AD8" w:rsidRPr="00083047" w:rsidRDefault="005E2AD8" w:rsidP="00DE5D32">
      <w:pPr>
        <w:pBdr>
          <w:top w:val="nil"/>
          <w:left w:val="nil"/>
          <w:bottom w:val="nil"/>
          <w:right w:val="nil"/>
          <w:between w:val="nil"/>
        </w:pBdr>
        <w:spacing w:line="276" w:lineRule="auto"/>
        <w:jc w:val="both"/>
        <w:rPr>
          <w:rFonts w:eastAsia="Tahoma" w:cs="Arial"/>
          <w:color w:val="000000"/>
        </w:rPr>
      </w:pPr>
    </w:p>
    <w:p w:rsidR="00464B0D" w:rsidRPr="00083047" w:rsidRDefault="00464B0D" w:rsidP="00DE5D32">
      <w:pP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b/>
          <w:color w:val="000000"/>
        </w:rPr>
      </w:pPr>
      <w:r w:rsidRPr="00083047">
        <w:rPr>
          <w:rFonts w:eastAsia="Tahoma" w:cs="Arial"/>
          <w:b/>
          <w:color w:val="000000"/>
        </w:rPr>
        <w:t>Específicos</w:t>
      </w:r>
    </w:p>
    <w:p w:rsidR="00A74701" w:rsidRPr="00083047" w:rsidRDefault="00A74701" w:rsidP="00DE5D32">
      <w:pPr>
        <w:pBdr>
          <w:top w:val="nil"/>
          <w:left w:val="nil"/>
          <w:bottom w:val="nil"/>
          <w:right w:val="nil"/>
          <w:between w:val="nil"/>
        </w:pBdr>
        <w:spacing w:line="276" w:lineRule="auto"/>
        <w:jc w:val="both"/>
        <w:rPr>
          <w:rFonts w:eastAsia="Tahoma" w:cs="Arial"/>
          <w:b/>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Lo anterior, reconociendo las particularidades de los diversos contextos ambientales y adecuándolas a la dinámica del desarrollo, desde los propósitos de descentralización y autonomía regional y en el marco de la pertinencia y la calidad de la educación.</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Proceso que tiene como fin, el de ganar el consenso y la legitimidad necesarias no sólo al interior del Estado, sino también de la sociedad civil, los gremios y el sector privado; para lo cual, el fortalecimiento de los Comités Técnicos Interinstitucionales de Educación Ambiental (CIDEA), como estrategia de descentralización y autonomía, es fundamental.</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Propiciar la inclusión de la Educación Ambiental como eje transversal, en todos los escenarios y niveles de la educación, atendiendo a las problemáticas ambientales de contexto, incluidas las de Prevención de Desastres y Gestión del Riesgo. </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CD748D" w:rsidRDefault="00CD748D" w:rsidP="00DE5D32">
      <w:pPr>
        <w:pBdr>
          <w:top w:val="nil"/>
          <w:left w:val="nil"/>
          <w:bottom w:val="nil"/>
          <w:right w:val="nil"/>
          <w:between w:val="nil"/>
        </w:pBdr>
        <w:spacing w:line="276" w:lineRule="auto"/>
        <w:jc w:val="both"/>
        <w:rPr>
          <w:rFonts w:eastAsia="Tahoma" w:cs="Arial"/>
          <w:color w:val="000000"/>
        </w:rPr>
      </w:pPr>
    </w:p>
    <w:p w:rsidR="00CD748D" w:rsidRPr="00083047" w:rsidRDefault="00CD748D"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En éste contexto y 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Para el logro de este objetivo y los impactos esperados, es indispensable abrir los espacios necesarios para la concertación y cooperación horizontal de los sectores privado, gubernamental y no gubernamental.</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lastRenderedPageBreak/>
        <w:t>Fomentar en el SINA el impulso y fortalecimiento a programas de comunicación y educación ambiental y a la realización de campañas, con el apoyo de los medios masivos de comunicación.</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En este mismo sentido, 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7"/>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Este aspecto requiere del aporte de instrumentos que permitan abrir espacios de reflexión-acción, sobre la necesidad de avanzar hacia modelos de desarrollo que </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464B0D"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Incorporen</w:t>
      </w:r>
      <w:r w:rsidR="0031258A" w:rsidRPr="00083047">
        <w:rPr>
          <w:rFonts w:eastAsia="Tahoma" w:cs="Arial"/>
          <w:color w:val="000000"/>
        </w:rPr>
        <w:t xml:space="preserve"> un concepto de sostenibilidad no solamente natural, sino también social, y que ubiquen como fortaleza nuestra diversidad cultural, para avanzar hacia la transformación adecuada de nuestras realidades ambientales.</w:t>
      </w:r>
    </w:p>
    <w:p w:rsidR="00464B0D" w:rsidRPr="00083047" w:rsidRDefault="00464B0D" w:rsidP="00DE5D32">
      <w:pPr>
        <w:pBdr>
          <w:top w:val="nil"/>
          <w:left w:val="nil"/>
          <w:bottom w:val="nil"/>
          <w:right w:val="nil"/>
          <w:between w:val="nil"/>
        </w:pBdr>
        <w:spacing w:line="276" w:lineRule="auto"/>
        <w:jc w:val="both"/>
        <w:rPr>
          <w:rFonts w:eastAsia="Tahoma" w:cs="Arial"/>
          <w:color w:val="000000"/>
        </w:rPr>
      </w:pPr>
    </w:p>
    <w:p w:rsidR="00A74701" w:rsidRPr="00083047" w:rsidRDefault="00CD748D" w:rsidP="00DE5D32">
      <w:pPr>
        <w:pStyle w:val="Ttulo3"/>
        <w:spacing w:line="276" w:lineRule="auto"/>
        <w:rPr>
          <w:szCs w:val="24"/>
        </w:rPr>
      </w:pPr>
      <w:bookmarkStart w:id="6" w:name="_heading=h.2et92p0" w:colFirst="0" w:colLast="0"/>
      <w:bookmarkEnd w:id="6"/>
      <w:r>
        <w:t xml:space="preserve"> </w:t>
      </w:r>
      <w:bookmarkStart w:id="7" w:name="_Toc29570487"/>
      <w:r>
        <w:t>2.1.2 V</w:t>
      </w:r>
      <w:r w:rsidRPr="00083047">
        <w:t>ISIÓN DE LA POLÍTICA</w:t>
      </w:r>
      <w:r>
        <w:t>.</w:t>
      </w:r>
      <w:bookmarkEnd w:id="7"/>
    </w:p>
    <w:p w:rsidR="00A74701" w:rsidRPr="00083047" w:rsidRDefault="00A74701" w:rsidP="00DE5D32">
      <w:pPr>
        <w:spacing w:line="276" w:lineRule="auto"/>
        <w:rPr>
          <w:rFonts w:cs="Arial"/>
        </w:rPr>
      </w:pPr>
    </w:p>
    <w:p w:rsidR="00A74701" w:rsidRPr="00083047" w:rsidRDefault="0031258A" w:rsidP="00DE5D32">
      <w:pPr>
        <w:spacing w:line="276" w:lineRule="auto"/>
        <w:jc w:val="both"/>
        <w:rPr>
          <w:rFonts w:eastAsia="Tahoma" w:cs="Arial"/>
        </w:rPr>
      </w:pPr>
      <w:r w:rsidRPr="00083047">
        <w:rPr>
          <w:rFonts w:eastAsia="Tahoma" w:cs="Arial"/>
        </w:rPr>
        <w:t>La construcción de una cultura ambiental ética y responsable frente al manejo de la vida, en todas sus formas y en general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lastRenderedPageBreak/>
        <w:t>Lo anterior impone como horizonte educativo la formación de nuevos ciudadanos y ciudadanas con capacidad para comprender las dinámicas de contexto, en las cuales se encuentran inmersas y desde las cuales construyen su mundo, así como para reconocerse como parte integral del ambiente y de sus problemáticas y como parte también de sus posibles soluciones.</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Ciudadanos y ciudadanas preparados para la participación crítica y responsable en la toma de decisiones, y por ende en la gestión ambiental; respetuosos de sí mismos, de los otros y de su entorno; tolerantes, solidarios y hábiles en la búsqueda de consensos para la resolución de conflictos; con un alto sentido de pertenencia a su región y a su país, y con claridades sobre su papel en la construcción de la nueva sociedad, en la cual todos estamos empeñados.</w:t>
      </w:r>
    </w:p>
    <w:p w:rsidR="00A74701" w:rsidRPr="00083047" w:rsidRDefault="00A74701" w:rsidP="00DE5D32">
      <w:pPr>
        <w:spacing w:line="276" w:lineRule="auto"/>
        <w:jc w:val="both"/>
        <w:rPr>
          <w:rFonts w:eastAsia="Tahoma" w:cs="Arial"/>
        </w:rPr>
      </w:pPr>
    </w:p>
    <w:p w:rsidR="00A74701" w:rsidRPr="00083047" w:rsidRDefault="00DE5D32" w:rsidP="00DE5D32">
      <w:pPr>
        <w:pStyle w:val="Ttulo3"/>
        <w:spacing w:line="276" w:lineRule="auto"/>
        <w:rPr>
          <w:rFonts w:eastAsia="Tahoma"/>
          <w:i/>
          <w:iCs/>
        </w:rPr>
      </w:pPr>
      <w:bookmarkStart w:id="8" w:name="_heading=h.tyjcwt" w:colFirst="0" w:colLast="0"/>
      <w:bookmarkStart w:id="9" w:name="_Toc29570488"/>
      <w:bookmarkEnd w:id="8"/>
      <w:r>
        <w:t>2.1.3</w:t>
      </w:r>
      <w:r w:rsidR="00464B0D" w:rsidRPr="00083047">
        <w:t xml:space="preserve"> PRINCIPIOS QUE ORIENTAN LA EDUCACIÓN AMBIENTAL</w:t>
      </w:r>
      <w:bookmarkEnd w:id="9"/>
    </w:p>
    <w:p w:rsidR="00A74701" w:rsidRPr="00083047" w:rsidRDefault="00A74701" w:rsidP="00DE5D32">
      <w:pPr>
        <w:spacing w:line="276" w:lineRule="auto"/>
        <w:rPr>
          <w:rFonts w:cs="Arial"/>
        </w:rPr>
      </w:pPr>
    </w:p>
    <w:p w:rsidR="00A74701" w:rsidRPr="00083047" w:rsidRDefault="0031258A" w:rsidP="00DE5D32">
      <w:pPr>
        <w:spacing w:line="276" w:lineRule="auto"/>
        <w:jc w:val="both"/>
        <w:rPr>
          <w:rFonts w:eastAsia="Tahoma" w:cs="Arial"/>
        </w:rPr>
      </w:pPr>
      <w:r w:rsidRPr="00083047">
        <w:rPr>
          <w:rFonts w:eastAsia="Tahoma" w:cs="Arial"/>
        </w:rPr>
        <w:t>Todo trabajo en Educación Ambiental debe:</w:t>
      </w:r>
    </w:p>
    <w:p w:rsidR="00A74701" w:rsidRPr="00083047" w:rsidRDefault="00A74701" w:rsidP="00DE5D32">
      <w:pPr>
        <w:spacing w:line="276" w:lineRule="auto"/>
        <w:jc w:val="both"/>
        <w:rPr>
          <w:rFonts w:eastAsia="Tahoma" w:cs="Arial"/>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Formar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Facilitar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Generar la capacidad para investigar, evaluar e identificar los problemas y potencialidades del ambiente, teniendo en cuenta la dinámica local y regional.</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lastRenderedPageBreak/>
        <w:t xml:space="preserve">Ofrecer las herramientas para una reflexión crítica sobre los presupuestos epistemológicos y éticos que soportan el paradigma dominante de desarrollo, con el fin </w:t>
      </w:r>
    </w:p>
    <w:p w:rsidR="00A74701" w:rsidRPr="00083047" w:rsidRDefault="00A74701" w:rsidP="00DE5D32">
      <w:pPr>
        <w:pBdr>
          <w:top w:val="nil"/>
          <w:left w:val="nil"/>
          <w:bottom w:val="nil"/>
          <w:right w:val="nil"/>
          <w:between w:val="nil"/>
        </w:pBdr>
        <w:spacing w:line="276" w:lineRule="auto"/>
        <w:ind w:left="720" w:hanging="720"/>
        <w:rPr>
          <w:rFonts w:eastAsia="Tahoma" w:cs="Arial"/>
          <w:color w:val="000000"/>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de que a partir de esa reflexión se pueda construir un modelo social y ambientalmente sustentable. </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Preparar a los individuos y a los colectivos para el saber, para el diálogo de los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Tener en cuenta la diversidad cultural y la equidad de género, ya que para el desarrollo de proyectos educativo–ambientales es fundamental el reconocimiento, el intercambio y el diálogo entre los diferentes grupos sociales y culturales, para que ellos puedan tomar lo que les beneficie de esos contactos, en lugar de copiar modelos de manera indiscriminada. </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5447A3" w:rsidRDefault="0031258A" w:rsidP="00C33C46">
      <w:pPr>
        <w:numPr>
          <w:ilvl w:val="0"/>
          <w:numId w:val="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w:t>
      </w:r>
    </w:p>
    <w:p w:rsidR="006E7901" w:rsidRDefault="006E7901" w:rsidP="006E7901">
      <w:pPr>
        <w:pBdr>
          <w:top w:val="nil"/>
          <w:left w:val="nil"/>
          <w:bottom w:val="nil"/>
          <w:right w:val="nil"/>
          <w:between w:val="nil"/>
        </w:pBdr>
        <w:spacing w:line="276" w:lineRule="auto"/>
        <w:ind w:left="360"/>
        <w:jc w:val="both"/>
        <w:rPr>
          <w:rFonts w:eastAsia="Tahoma" w:cs="Arial"/>
          <w:color w:val="000000"/>
        </w:rPr>
      </w:pPr>
    </w:p>
    <w:p w:rsidR="006E7901" w:rsidRPr="00083047" w:rsidRDefault="006E7901" w:rsidP="006E7901">
      <w:pPr>
        <w:pBdr>
          <w:top w:val="nil"/>
          <w:left w:val="nil"/>
          <w:bottom w:val="nil"/>
          <w:right w:val="nil"/>
          <w:between w:val="nil"/>
        </w:pBdr>
        <w:spacing w:line="276" w:lineRule="auto"/>
        <w:ind w:left="360"/>
        <w:jc w:val="both"/>
        <w:rPr>
          <w:rFonts w:eastAsia="Tahoma" w:cs="Arial"/>
          <w:color w:val="000000"/>
        </w:rPr>
      </w:pPr>
    </w:p>
    <w:p w:rsidR="00184CEF" w:rsidRPr="00083047" w:rsidRDefault="00184CEF" w:rsidP="00DE5D32">
      <w:pPr>
        <w:spacing w:line="276" w:lineRule="auto"/>
        <w:jc w:val="both"/>
        <w:rPr>
          <w:rFonts w:eastAsia="Tahoma" w:cs="Arial"/>
        </w:rPr>
      </w:pPr>
    </w:p>
    <w:p w:rsidR="00A74701" w:rsidRPr="00083047" w:rsidRDefault="00DE5D32" w:rsidP="00DE5D32">
      <w:pPr>
        <w:pStyle w:val="Ttulo3"/>
        <w:spacing w:line="276" w:lineRule="auto"/>
        <w:rPr>
          <w:rFonts w:eastAsia="Tahoma"/>
        </w:rPr>
      </w:pPr>
      <w:bookmarkStart w:id="10" w:name="_heading=h.3dy6vkm" w:colFirst="0" w:colLast="0"/>
      <w:bookmarkStart w:id="11" w:name="_Toc29570489"/>
      <w:bookmarkEnd w:id="10"/>
      <w:r>
        <w:rPr>
          <w:rFonts w:eastAsia="Tahoma"/>
          <w:lang w:val="es-ES"/>
        </w:rPr>
        <w:t>2.1.3</w:t>
      </w:r>
      <w:r w:rsidR="00464B0D" w:rsidRPr="00083047">
        <w:rPr>
          <w:rFonts w:eastAsia="Tahoma"/>
          <w:lang w:val="es-ES"/>
        </w:rPr>
        <w:t xml:space="preserve"> </w:t>
      </w:r>
      <w:r w:rsidR="00464B0D" w:rsidRPr="00083047">
        <w:rPr>
          <w:rFonts w:eastAsia="Tahoma"/>
        </w:rPr>
        <w:t>ESTRATEGIAS Y RETOS DE LA POLÍTICA NACIONAL DE EDUCACIÓN AMBIENTAL</w:t>
      </w:r>
      <w:r w:rsidR="005447A3" w:rsidRPr="00083047">
        <w:rPr>
          <w:rFonts w:eastAsia="Tahoma"/>
        </w:rPr>
        <w:t>.</w:t>
      </w:r>
      <w:bookmarkEnd w:id="11"/>
    </w:p>
    <w:p w:rsidR="005447A3" w:rsidRPr="00083047" w:rsidRDefault="005447A3" w:rsidP="00DE5D32">
      <w:pPr>
        <w:spacing w:line="276" w:lineRule="auto"/>
        <w:rPr>
          <w:rFonts w:cs="Arial"/>
          <w:lang w:val="es-CO" w:eastAsia="en-US"/>
        </w:rPr>
      </w:pPr>
    </w:p>
    <w:p w:rsidR="00A74701" w:rsidRPr="00083047" w:rsidRDefault="00A74701" w:rsidP="00DE5D32">
      <w:pPr>
        <w:spacing w:line="276" w:lineRule="auto"/>
        <w:jc w:val="both"/>
        <w:rPr>
          <w:rFonts w:eastAsia="Tahoma" w:cs="Arial"/>
        </w:rPr>
      </w:pPr>
    </w:p>
    <w:p w:rsidR="00A74701" w:rsidRPr="00083047" w:rsidRDefault="0031258A" w:rsidP="00C33C46">
      <w:pPr>
        <w:pStyle w:val="Prrafodelista"/>
        <w:numPr>
          <w:ilvl w:val="0"/>
          <w:numId w:val="15"/>
        </w:numPr>
        <w:pBdr>
          <w:top w:val="nil"/>
          <w:left w:val="nil"/>
          <w:bottom w:val="nil"/>
          <w:right w:val="nil"/>
          <w:between w:val="nil"/>
        </w:pBdr>
        <w:spacing w:line="276" w:lineRule="auto"/>
        <w:rPr>
          <w:rFonts w:eastAsia="Tahoma" w:cs="Arial"/>
          <w:color w:val="000000"/>
          <w:u w:val="single"/>
        </w:rPr>
      </w:pPr>
      <w:r w:rsidRPr="00083047">
        <w:rPr>
          <w:rFonts w:eastAsia="Tahoma" w:cs="Arial"/>
          <w:b/>
          <w:color w:val="000000"/>
        </w:rPr>
        <w:t>Fortalecimiento de los Comités Interinstitucionales de Educación Ambiental:</w:t>
      </w:r>
      <w:r w:rsidRPr="00083047">
        <w:rPr>
          <w:rFonts w:eastAsia="Tahoma" w:cs="Arial"/>
          <w:color w:val="000000"/>
          <w:u w:val="single"/>
        </w:rPr>
        <w:t xml:space="preserve"> </w:t>
      </w:r>
    </w:p>
    <w:p w:rsidR="00A74701" w:rsidRPr="00083047" w:rsidRDefault="00A74701" w:rsidP="00DE5D32">
      <w:pPr>
        <w:pBdr>
          <w:top w:val="nil"/>
          <w:left w:val="nil"/>
          <w:bottom w:val="nil"/>
          <w:right w:val="nil"/>
          <w:between w:val="nil"/>
        </w:pBdr>
        <w:spacing w:line="276" w:lineRule="auto"/>
        <w:jc w:val="both"/>
        <w:rPr>
          <w:rFonts w:eastAsia="Tahoma" w:cs="Arial"/>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estas emprendan.</w:t>
      </w:r>
    </w:p>
    <w:p w:rsidR="00A74701" w:rsidRPr="00083047" w:rsidRDefault="00A74701" w:rsidP="00DE5D32">
      <w:pPr>
        <w:pBdr>
          <w:top w:val="nil"/>
          <w:left w:val="nil"/>
          <w:bottom w:val="nil"/>
          <w:right w:val="nil"/>
          <w:between w:val="nil"/>
        </w:pBdr>
        <w:spacing w:line="276" w:lineRule="auto"/>
        <w:jc w:val="both"/>
        <w:rPr>
          <w:rFonts w:eastAsia="Tahoma" w:cs="Arial"/>
          <w:b/>
          <w:color w:val="000000"/>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Retos:</w:t>
      </w:r>
      <w:r w:rsidRPr="00083047">
        <w:rPr>
          <w:rFonts w:eastAsia="Tahoma" w:cs="Arial"/>
          <w:color w:val="000000"/>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8"/>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DE5D32" w:rsidRDefault="0031258A" w:rsidP="00C33C46">
      <w:pPr>
        <w:numPr>
          <w:ilvl w:val="0"/>
          <w:numId w:val="8"/>
        </w:numPr>
        <w:pBdr>
          <w:top w:val="nil"/>
          <w:left w:val="nil"/>
          <w:bottom w:val="nil"/>
          <w:right w:val="nil"/>
          <w:between w:val="nil"/>
        </w:pBdr>
        <w:spacing w:line="276" w:lineRule="auto"/>
        <w:ind w:hanging="708"/>
        <w:jc w:val="both"/>
        <w:rPr>
          <w:rFonts w:eastAsia="Tahoma" w:cs="Arial"/>
          <w:color w:val="000000"/>
        </w:rPr>
      </w:pPr>
      <w:r w:rsidRPr="00DE5D32">
        <w:rPr>
          <w:rFonts w:eastAsia="Tahoma" w:cs="Arial"/>
          <w:color w:val="000000"/>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D05851" w:rsidRPr="00083047" w:rsidRDefault="00D05851" w:rsidP="00DE5D32">
      <w:pPr>
        <w:pStyle w:val="Prrafodelista"/>
        <w:pBdr>
          <w:top w:val="nil"/>
          <w:left w:val="nil"/>
          <w:bottom w:val="nil"/>
          <w:right w:val="nil"/>
          <w:between w:val="nil"/>
        </w:pBdr>
        <w:spacing w:line="276" w:lineRule="auto"/>
        <w:ind w:left="360"/>
        <w:rPr>
          <w:rFonts w:eastAsia="Tahoma" w:cs="Arial"/>
          <w:color w:val="000000"/>
        </w:rPr>
      </w:pPr>
    </w:p>
    <w:p w:rsidR="00D05851" w:rsidRPr="00083047" w:rsidRDefault="00D05851" w:rsidP="00DE5D32">
      <w:pPr>
        <w:pStyle w:val="Prrafodelista"/>
        <w:pBdr>
          <w:top w:val="nil"/>
          <w:left w:val="nil"/>
          <w:bottom w:val="nil"/>
          <w:right w:val="nil"/>
          <w:between w:val="nil"/>
        </w:pBdr>
        <w:spacing w:line="276" w:lineRule="auto"/>
        <w:ind w:left="360"/>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rPr>
          <w:rFonts w:eastAsia="Tahoma" w:cs="Arial"/>
          <w:color w:val="000000"/>
        </w:rPr>
      </w:pPr>
      <w:r w:rsidRPr="00083047">
        <w:rPr>
          <w:rFonts w:eastAsia="Tahoma" w:cs="Arial"/>
          <w:b/>
          <w:color w:val="000000"/>
        </w:rPr>
        <w:t>La dimensión ambiental en la educación formal:</w:t>
      </w:r>
      <w:r w:rsidRPr="00083047">
        <w:rPr>
          <w:rFonts w:eastAsia="Tahoma" w:cs="Arial"/>
          <w:color w:val="000000"/>
        </w:rPr>
        <w:t xml:space="preserve"> </w:t>
      </w:r>
    </w:p>
    <w:p w:rsidR="00A74701" w:rsidRPr="00083047" w:rsidRDefault="00A74701" w:rsidP="00DE5D32">
      <w:pPr>
        <w:pBdr>
          <w:top w:val="nil"/>
          <w:left w:val="nil"/>
          <w:bottom w:val="nil"/>
          <w:right w:val="nil"/>
          <w:between w:val="nil"/>
        </w:pBdr>
        <w:spacing w:line="276" w:lineRule="auto"/>
        <w:jc w:val="center"/>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w:t>
      </w:r>
      <w:r w:rsidRPr="00083047">
        <w:rPr>
          <w:rFonts w:eastAsia="Tahoma" w:cs="Arial"/>
          <w:color w:val="000000"/>
        </w:rPr>
        <w:lastRenderedPageBreak/>
        <w:t>servicio social obligatorio, bachillerato técnico en agropecuaria, ecología y medio ambiente y programas para grupos poblacionales especiales.</w:t>
      </w: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 </w:t>
      </w: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xml:space="preserve"> Superar el activismo y la espontaneidad en las acciones que se llevan a cabo en educación ambiental, para consolidar procesos integrales que tengan en cuenta los aspectos naturales, culturales y sociales, y que tiendan hacia el mejoramiento de la calidad de la educación y, por ende, de la calidad de vida de las comunidades que conforman la nación. En este sentido la política busca:</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1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Implementar y fortalecer los PRAES en las zonas rurales y urbanas del país, en el sector oficial y en el privado, ubicándolos como una dimensión fundamental de los Proyectos Educativos Institucionales y con proyección a la gestión ambiental local.</w:t>
      </w:r>
    </w:p>
    <w:p w:rsidR="00A74701" w:rsidRPr="00083047" w:rsidRDefault="0031258A" w:rsidP="00C33C46">
      <w:pPr>
        <w:numPr>
          <w:ilvl w:val="0"/>
          <w:numId w:val="1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Incluir la dimensión ambiental en los currículos de los programas de formación profesional a nivel general y particularmente, en los de formación docente de las distintas universidades del país.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11"/>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la consolidación de los grupos (ecológicos, científicos y tecnológicos, entre otros), que desarrollen acciones en pro del ambiente en diferentes regiones del país, y que contribuyan a poner en interacción los niveles formal y no formal de la educación.</w:t>
      </w:r>
    </w:p>
    <w:p w:rsidR="00D05851" w:rsidRPr="00083047" w:rsidRDefault="00D0585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rPr>
          <w:rFonts w:eastAsia="Tahoma" w:cs="Arial"/>
          <w:b/>
          <w:color w:val="000000"/>
        </w:rPr>
      </w:pPr>
      <w:r w:rsidRPr="00083047">
        <w:rPr>
          <w:rFonts w:eastAsia="Tahoma" w:cs="Arial"/>
          <w:b/>
          <w:color w:val="000000"/>
        </w:rPr>
        <w:t xml:space="preserve">La dimensión ambiental en la educación no formal: </w:t>
      </w:r>
    </w:p>
    <w:p w:rsidR="00A74701" w:rsidRPr="00083047" w:rsidRDefault="00A74701" w:rsidP="00DE5D32">
      <w:pPr>
        <w:pBdr>
          <w:top w:val="nil"/>
          <w:left w:val="nil"/>
          <w:bottom w:val="nil"/>
          <w:right w:val="nil"/>
          <w:between w:val="nil"/>
        </w:pBdr>
        <w:spacing w:line="276" w:lineRule="auto"/>
        <w:jc w:val="both"/>
        <w:rPr>
          <w:rFonts w:eastAsia="Tahoma" w:cs="Arial"/>
          <w:b/>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lastRenderedPageBreak/>
        <w:t>Es necesario implementar e impulsar los Proyectos Ciudadanos de Educación Ambiental (PROCEDA), dentro de los que se destacan las propuestas de aulas ambientales desarrolladas por algunas comunidades. Dichos proyectos deberán interactuar con los PRAE</w:t>
      </w:r>
      <w:r w:rsidR="00A46817">
        <w:rPr>
          <w:rFonts w:eastAsia="Tahoma" w:cs="Arial"/>
          <w:color w:val="000000"/>
        </w:rPr>
        <w:t>S</w:t>
      </w:r>
      <w:r w:rsidRPr="00083047">
        <w:rPr>
          <w:rFonts w:eastAsia="Tahoma" w:cs="Arial"/>
          <w:color w:val="000000"/>
        </w:rPr>
        <w:t xml:space="preserve"> para la resolución conjunta de problemas ambientales locales.</w:t>
      </w: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 </w:t>
      </w: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Retos:</w:t>
      </w:r>
      <w:r w:rsidRPr="00083047">
        <w:rPr>
          <w:rFonts w:eastAsia="Tahoma" w:cs="Arial"/>
          <w:color w:val="000000"/>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1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A74701" w:rsidRPr="00083047" w:rsidRDefault="0031258A" w:rsidP="00C33C46">
      <w:pPr>
        <w:numPr>
          <w:ilvl w:val="0"/>
          <w:numId w:val="1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A74701" w:rsidRPr="00083047" w:rsidRDefault="0031258A" w:rsidP="00C33C46">
      <w:pPr>
        <w:numPr>
          <w:ilvl w:val="0"/>
          <w:numId w:val="1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A74701" w:rsidRPr="00083047" w:rsidRDefault="0031258A" w:rsidP="00C33C46">
      <w:pPr>
        <w:numPr>
          <w:ilvl w:val="0"/>
          <w:numId w:val="1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Coordinar con los gremios y el sector privado, el desarrollo de estrategias educativo – ambientales que propendan por los cambios de hábito de consumo, hacia productos provenientes de procesos ambientalmente </w:t>
      </w:r>
      <w:r w:rsidRPr="00083047">
        <w:rPr>
          <w:rFonts w:eastAsia="Tahoma" w:cs="Arial"/>
          <w:color w:val="000000"/>
        </w:rPr>
        <w:lastRenderedPageBreak/>
        <w:t>sostenibles y que contribuyan en la construcción de una cultura ética al respecto.</w:t>
      </w:r>
    </w:p>
    <w:p w:rsidR="00A74701" w:rsidRPr="00083047" w:rsidRDefault="00A74701" w:rsidP="00DE5D32">
      <w:pPr>
        <w:pBdr>
          <w:top w:val="nil"/>
          <w:left w:val="nil"/>
          <w:bottom w:val="nil"/>
          <w:right w:val="nil"/>
          <w:between w:val="nil"/>
        </w:pBdr>
        <w:spacing w:line="276" w:lineRule="auto"/>
        <w:ind w:left="284" w:hanging="708"/>
        <w:jc w:val="both"/>
        <w:rPr>
          <w:rFonts w:eastAsia="Tahoma" w:cs="Arial"/>
          <w:color w:val="000000"/>
        </w:rPr>
      </w:pPr>
    </w:p>
    <w:p w:rsidR="00A74701" w:rsidRPr="00083047" w:rsidRDefault="00A74701" w:rsidP="00DE5D32">
      <w:pPr>
        <w:pBdr>
          <w:top w:val="nil"/>
          <w:left w:val="nil"/>
          <w:bottom w:val="nil"/>
          <w:right w:val="nil"/>
          <w:between w:val="nil"/>
        </w:pBdr>
        <w:spacing w:line="276" w:lineRule="auto"/>
        <w:ind w:left="-424"/>
        <w:jc w:val="both"/>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rPr>
          <w:rFonts w:eastAsia="Tahoma" w:cs="Arial"/>
          <w:color w:val="000000"/>
        </w:rPr>
      </w:pPr>
      <w:r w:rsidRPr="00083047">
        <w:rPr>
          <w:rFonts w:eastAsia="Tahoma" w:cs="Arial"/>
          <w:b/>
          <w:color w:val="000000"/>
        </w:rPr>
        <w:t>Formación de educadores y dinamizadores ambientales:</w:t>
      </w:r>
      <w:r w:rsidRPr="00083047">
        <w:rPr>
          <w:rFonts w:eastAsia="Tahoma" w:cs="Arial"/>
          <w:color w:val="000000"/>
        </w:rPr>
        <w:t xml:space="preserve"> </w:t>
      </w:r>
    </w:p>
    <w:p w:rsidR="00A74701" w:rsidRPr="00083047" w:rsidRDefault="00A74701" w:rsidP="00DE5D32">
      <w:pPr>
        <w:pBdr>
          <w:top w:val="nil"/>
          <w:left w:val="nil"/>
          <w:bottom w:val="nil"/>
          <w:right w:val="nil"/>
          <w:between w:val="nil"/>
        </w:pBdr>
        <w:spacing w:line="276" w:lineRule="auto"/>
        <w:jc w:val="both"/>
        <w:rPr>
          <w:rFonts w:eastAsia="Tahoma" w:cs="Arial"/>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Es importante poner de presente que los procesos de formación, actualización y perfeccionamiento de educadores ambientales, deben hacer especial énfasis en el desarrollo del sentido de pertenencia a una nación, a una región, a una localidad y a una comunidad con características específicas. Así mismo, dado que la gestión es inherente al manejo adecuado del entorno, el educador ambiental debe entrar en contacto con los organismos o instituciones encargados de la gestión ambiental.</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1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D05851" w:rsidRPr="00083047" w:rsidRDefault="00D0585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1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Implementar estrategias de capacitación – formación de dinamizadores ambientales, involucrados en PRAES, PROCEDAS, y en general en los diferentes grupos relacionados con la problemática educativo – ambiental. Esto </w:t>
      </w:r>
      <w:r w:rsidRPr="00083047">
        <w:rPr>
          <w:rFonts w:eastAsia="Tahoma" w:cs="Arial"/>
          <w:color w:val="000000"/>
        </w:rPr>
        <w:lastRenderedPageBreak/>
        <w:t>con el acompañamiento de las universidades e instituciones responsables de la formación docente a nivel nacional, regional, o local y según las particularidades de los contextos ambientales.</w:t>
      </w:r>
    </w:p>
    <w:p w:rsidR="00D05851" w:rsidRPr="00083047" w:rsidRDefault="00D0585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1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Apoyar la divulgación de proyectos educativo – ambientales significativos para el desarrollo de la temática del país, y las propuestas de investigación promovidas por equipos de docentes o dinamizadores, en torno al tema del ambiente y la educación ambiental. </w:t>
      </w:r>
    </w:p>
    <w:p w:rsidR="00D05851" w:rsidRPr="00083047" w:rsidRDefault="00D05851" w:rsidP="00DE5D32">
      <w:pPr>
        <w:pBdr>
          <w:top w:val="nil"/>
          <w:left w:val="nil"/>
          <w:bottom w:val="nil"/>
          <w:right w:val="nil"/>
          <w:between w:val="nil"/>
        </w:pBdr>
        <w:spacing w:line="276" w:lineRule="auto"/>
        <w:jc w:val="both"/>
        <w:rPr>
          <w:rFonts w:eastAsia="Tahoma" w:cs="Arial"/>
          <w:color w:val="000000"/>
        </w:rPr>
      </w:pPr>
    </w:p>
    <w:p w:rsidR="00A74701" w:rsidRPr="00083047" w:rsidRDefault="00A74701" w:rsidP="00DE5D32">
      <w:pPr>
        <w:pBdr>
          <w:top w:val="nil"/>
          <w:left w:val="nil"/>
          <w:bottom w:val="nil"/>
          <w:right w:val="nil"/>
          <w:between w:val="nil"/>
        </w:pBdr>
        <w:spacing w:line="276" w:lineRule="auto"/>
        <w:ind w:left="284" w:hanging="708"/>
        <w:jc w:val="both"/>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rPr>
          <w:rFonts w:eastAsia="Tahoma" w:cs="Arial"/>
          <w:b/>
          <w:color w:val="000000"/>
          <w:u w:val="single"/>
        </w:rPr>
      </w:pPr>
      <w:r w:rsidRPr="00083047">
        <w:rPr>
          <w:rFonts w:eastAsia="Tahoma" w:cs="Arial"/>
          <w:b/>
          <w:color w:val="000000"/>
        </w:rPr>
        <w:t>Diseño, implementación, apoyo y promoción de planes y acciones de comunicación y divulgación:</w:t>
      </w:r>
      <w:r w:rsidRPr="00083047">
        <w:rPr>
          <w:rFonts w:eastAsia="Tahoma" w:cs="Arial"/>
          <w:b/>
          <w:color w:val="000000"/>
          <w:u w:val="single"/>
        </w:rPr>
        <w:t xml:space="preserve"> </w:t>
      </w:r>
    </w:p>
    <w:p w:rsidR="00A74701" w:rsidRPr="00083047" w:rsidRDefault="00A74701" w:rsidP="00DE5D32">
      <w:pPr>
        <w:pBdr>
          <w:top w:val="nil"/>
          <w:left w:val="nil"/>
          <w:bottom w:val="nil"/>
          <w:right w:val="nil"/>
          <w:between w:val="nil"/>
        </w:pBdr>
        <w:spacing w:line="276" w:lineRule="auto"/>
        <w:jc w:val="both"/>
        <w:rPr>
          <w:rFonts w:eastAsia="Tahoma" w:cs="Arial"/>
          <w:b/>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proofErr w:type="gramStart"/>
      <w:r w:rsidRPr="00083047">
        <w:rPr>
          <w:rFonts w:eastAsia="Tahoma" w:cs="Arial"/>
          <w:color w:val="000000"/>
        </w:rPr>
        <w:t>oportuno</w:t>
      </w:r>
      <w:proofErr w:type="gramEnd"/>
      <w:r w:rsidRPr="00083047">
        <w:rPr>
          <w:rFonts w:eastAsia="Tahoma" w:cs="Arial"/>
          <w:color w:val="000000"/>
        </w:rPr>
        <w:t xml:space="preserve">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lastRenderedPageBreak/>
        <w:t xml:space="preserve">Fortalecer las unidades de comunicación en las entidades y organizaciones que trabajan en ambiente y en educación ambiental. Promover una forma de comunicación institucional con una clara </w:t>
      </w:r>
      <w:r w:rsidRPr="00083047">
        <w:rPr>
          <w:rFonts w:eastAsia="Tahoma" w:cs="Arial"/>
        </w:rPr>
        <w:t>intención</w:t>
      </w:r>
      <w:r w:rsidRPr="00083047">
        <w:rPr>
          <w:rFonts w:eastAsia="Tahoma" w:cs="Arial"/>
          <w:color w:val="000000"/>
        </w:rPr>
        <w:t xml:space="preserve"> pedagógica y que reconozca las diferencias culturales, regionales y étnicas.</w:t>
      </w:r>
    </w:p>
    <w:p w:rsidR="00D05851" w:rsidRPr="00083047" w:rsidRDefault="00D0585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D05851" w:rsidRPr="00083047" w:rsidRDefault="00D0585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A74701" w:rsidRPr="00083047" w:rsidRDefault="0031258A" w:rsidP="00C33C46">
      <w:pPr>
        <w:numPr>
          <w:ilvl w:val="0"/>
          <w:numId w:val="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y promover la publicación de materiales impresos y audiovisuales sobre el tema ambiental y educativo – ambiental.</w:t>
      </w:r>
    </w:p>
    <w:p w:rsidR="00D05851" w:rsidRPr="00083047" w:rsidRDefault="00D0585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2"/>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las campañas en pro del ambiente promovidas por los medios masivos de comunicación, y las que tengan en cuenta el componente educativo en el tema.</w:t>
      </w:r>
    </w:p>
    <w:p w:rsidR="00A74701" w:rsidRPr="00083047" w:rsidRDefault="00A74701" w:rsidP="00DE5D32">
      <w:pPr>
        <w:pBdr>
          <w:top w:val="nil"/>
          <w:left w:val="nil"/>
          <w:bottom w:val="nil"/>
          <w:right w:val="nil"/>
          <w:between w:val="nil"/>
        </w:pBdr>
        <w:spacing w:line="276" w:lineRule="auto"/>
        <w:ind w:left="284" w:hanging="708"/>
        <w:jc w:val="both"/>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rPr>
          <w:rFonts w:eastAsia="Tahoma" w:cs="Arial"/>
          <w:b/>
          <w:color w:val="000000"/>
        </w:rPr>
      </w:pPr>
      <w:r w:rsidRPr="00083047">
        <w:rPr>
          <w:rFonts w:eastAsia="Tahoma" w:cs="Arial"/>
          <w:b/>
          <w:color w:val="000000"/>
        </w:rPr>
        <w:t xml:space="preserve">Fortalecimiento del Sistema Nacional Ambiental en materia de educación ambiental: </w:t>
      </w:r>
    </w:p>
    <w:p w:rsidR="00A74701" w:rsidRPr="00083047" w:rsidRDefault="00A74701" w:rsidP="00DE5D32">
      <w:pPr>
        <w:pBdr>
          <w:top w:val="nil"/>
          <w:left w:val="nil"/>
          <w:bottom w:val="nil"/>
          <w:right w:val="nil"/>
          <w:between w:val="nil"/>
        </w:pBdr>
        <w:spacing w:line="276" w:lineRule="auto"/>
        <w:jc w:val="both"/>
        <w:rPr>
          <w:rFonts w:eastAsia="Tahoma" w:cs="Arial"/>
          <w:b/>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w:t>
      </w:r>
      <w:r w:rsidRPr="00083047">
        <w:rPr>
          <w:rFonts w:eastAsia="Tahoma" w:cs="Arial"/>
          <w:color w:val="000000"/>
        </w:rPr>
        <w:lastRenderedPageBreak/>
        <w:t>y sistematización de procesos. Será preciso trabajar así, para la cualificación de una gestión ambiental altamente participativa y democrática, orientada hacia la construcción de una visión de región.</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los planes de acción en educación ambiental en los cuales participen todos los actores del SINA, y definir los mecanismos de coordinación para el acompañamiento de las acciones de la política.</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Acompañar programas o proyectos de educación ambiental encaminados a </w:t>
      </w:r>
      <w:r w:rsidRPr="00083047">
        <w:rPr>
          <w:rFonts w:eastAsia="Tahoma" w:cs="Arial"/>
        </w:rPr>
        <w:t>fortalecer</w:t>
      </w:r>
      <w:r w:rsidRPr="00083047">
        <w:rPr>
          <w:rFonts w:eastAsia="Tahoma" w:cs="Arial"/>
          <w:color w:val="000000"/>
        </w:rPr>
        <w:t xml:space="preserve"> la descentralización y la autonomía regional. Para esto es importante apoyar la consolidación de los CIDEA departamentales o locales.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los procesos de capacitación – formación, en el campo educativo – ambiental, para los profesionales,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w:t>
      </w:r>
      <w:r w:rsidRPr="00083047">
        <w:rPr>
          <w:rFonts w:eastAsia="Tahoma" w:cs="Arial"/>
        </w:rPr>
        <w:t>manejo</w:t>
      </w:r>
      <w:r w:rsidRPr="00083047">
        <w:rPr>
          <w:rFonts w:eastAsia="Tahoma" w:cs="Arial"/>
          <w:color w:val="000000"/>
        </w:rPr>
        <w:t xml:space="preserve"> integral de los residuos sólidos, para la </w:t>
      </w:r>
      <w:r w:rsidRPr="00083047">
        <w:rPr>
          <w:rFonts w:eastAsia="Tahoma" w:cs="Arial"/>
          <w:color w:val="000000"/>
        </w:rPr>
        <w:lastRenderedPageBreak/>
        <w:t>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Organizar en lo posible, observatorios de investigación y educación (con el apoyo de las universidades nacionales o regionales), que permitan construir propuestas pedagógicas (de carácter conceptual, metodológico y proyectivo) en el campo de lo educativo – 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A74701" w:rsidRPr="00083047" w:rsidRDefault="00A74701" w:rsidP="00DE5D32">
      <w:pPr>
        <w:pBdr>
          <w:top w:val="nil"/>
          <w:left w:val="nil"/>
          <w:bottom w:val="nil"/>
          <w:right w:val="nil"/>
          <w:between w:val="nil"/>
        </w:pBdr>
        <w:spacing w:line="276" w:lineRule="auto"/>
        <w:ind w:left="720" w:hanging="720"/>
        <w:rPr>
          <w:rFonts w:eastAsia="Tahoma" w:cs="Arial"/>
          <w:color w:val="000000"/>
        </w:rPr>
      </w:pP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3"/>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Desarrollar instrumentos  pedagógico – didácticos que permitan el acceso a la información resultado de sus proceso de investigación o intervención, por parte de los diferentes grupos involucrados en los procesos educativos, de los sectores formal, no formal e informal.</w:t>
      </w:r>
    </w:p>
    <w:p w:rsidR="00540EAE" w:rsidRPr="00083047" w:rsidRDefault="00540EAE" w:rsidP="00DE5D32">
      <w:pPr>
        <w:pBdr>
          <w:top w:val="nil"/>
          <w:left w:val="nil"/>
          <w:bottom w:val="nil"/>
          <w:right w:val="nil"/>
          <w:between w:val="nil"/>
        </w:pBdr>
        <w:spacing w:line="276" w:lineRule="auto"/>
        <w:jc w:val="both"/>
        <w:rPr>
          <w:rFonts w:eastAsia="Tahoma" w:cs="Arial"/>
          <w:color w:val="000000"/>
        </w:rPr>
      </w:pPr>
    </w:p>
    <w:p w:rsidR="00A74701" w:rsidRPr="00083047" w:rsidRDefault="00A74701" w:rsidP="00DE5D32">
      <w:pPr>
        <w:pBdr>
          <w:top w:val="nil"/>
          <w:left w:val="nil"/>
          <w:bottom w:val="nil"/>
          <w:right w:val="nil"/>
          <w:between w:val="nil"/>
        </w:pBdr>
        <w:spacing w:line="276" w:lineRule="auto"/>
        <w:ind w:left="284" w:hanging="708"/>
        <w:jc w:val="both"/>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jc w:val="both"/>
        <w:rPr>
          <w:rFonts w:eastAsia="Tahoma" w:cs="Arial"/>
          <w:b/>
          <w:color w:val="000000"/>
          <w:u w:val="single"/>
        </w:rPr>
      </w:pPr>
      <w:r w:rsidRPr="00083047">
        <w:rPr>
          <w:rFonts w:eastAsia="Tahoma" w:cs="Arial"/>
          <w:b/>
          <w:color w:val="000000"/>
        </w:rPr>
        <w:t xml:space="preserve">Promoción de la etnoeducación en la educación ambiental e impulso a proyectos ambientales con perspectiva de género y participación ciudadana: </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u w:val="single"/>
        </w:rPr>
      </w:pPr>
      <w:r w:rsidRPr="00083047">
        <w:rPr>
          <w:rFonts w:eastAsia="Tahoma" w:cs="Arial"/>
          <w:color w:val="000000"/>
          <w:u w:val="single"/>
        </w:rPr>
        <w:t>Etnoeducación.</w:t>
      </w:r>
    </w:p>
    <w:p w:rsidR="00540EAE" w:rsidRPr="00083047" w:rsidRDefault="00540EAE" w:rsidP="00DE5D32">
      <w:pPr>
        <w:pBdr>
          <w:top w:val="nil"/>
          <w:left w:val="nil"/>
          <w:bottom w:val="nil"/>
          <w:right w:val="nil"/>
          <w:between w:val="nil"/>
        </w:pBdr>
        <w:spacing w:line="276" w:lineRule="auto"/>
        <w:jc w:val="both"/>
        <w:rPr>
          <w:rFonts w:eastAsia="Tahoma" w:cs="Arial"/>
          <w:color w:val="000000"/>
          <w:u w:val="single"/>
        </w:rPr>
      </w:pPr>
    </w:p>
    <w:p w:rsidR="00A74701"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022CA9" w:rsidRDefault="00022CA9" w:rsidP="00DE5D32">
      <w:pPr>
        <w:pBdr>
          <w:top w:val="nil"/>
          <w:left w:val="nil"/>
          <w:bottom w:val="nil"/>
          <w:right w:val="nil"/>
          <w:between w:val="nil"/>
        </w:pBdr>
        <w:spacing w:line="276" w:lineRule="auto"/>
        <w:jc w:val="both"/>
        <w:rPr>
          <w:rFonts w:eastAsia="Tahoma" w:cs="Arial"/>
          <w:color w:val="000000"/>
        </w:rPr>
      </w:pPr>
    </w:p>
    <w:p w:rsidR="00022CA9" w:rsidRPr="00083047" w:rsidRDefault="00022CA9"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propones:</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6"/>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los PROCEDA que desde los diferentes grupos étnicos del país se vienen desarrollando, y fortalecer el componente de sostenibilidad ambiental de los mismos.</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6"/>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Lograr que en todos los colegios que </w:t>
      </w:r>
      <w:r w:rsidRPr="00083047">
        <w:rPr>
          <w:rFonts w:eastAsia="Tahoma" w:cs="Arial"/>
        </w:rPr>
        <w:t>brindan</w:t>
      </w:r>
      <w:r w:rsidRPr="00083047">
        <w:rPr>
          <w:rFonts w:eastAsia="Tahoma" w:cs="Arial"/>
          <w:color w:val="000000"/>
        </w:rPr>
        <w:t xml:space="preserve">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6"/>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propuestas y proyectos de intervención o investigación encaminados al reconocimiento de saberes y conocimientos tradicionales, y a su incorporación en estrategias pedagógico – didácticas que propendan por el diálogo de saberes, indispensable para la comprensión de las dinámicas ambientales.</w:t>
      </w:r>
    </w:p>
    <w:p w:rsidR="00540EAE" w:rsidRPr="00083047" w:rsidRDefault="00540EAE" w:rsidP="00DE5D32">
      <w:pPr>
        <w:pStyle w:val="Prrafodelista"/>
        <w:spacing w:line="276" w:lineRule="auto"/>
        <w:rPr>
          <w:rFonts w:eastAsia="Tahoma" w:cs="Arial"/>
          <w:color w:val="000000"/>
        </w:rPr>
      </w:pPr>
    </w:p>
    <w:p w:rsidR="00A74701" w:rsidRPr="00083047" w:rsidRDefault="00A74701" w:rsidP="00DE5D32">
      <w:pPr>
        <w:pBdr>
          <w:top w:val="nil"/>
          <w:left w:val="nil"/>
          <w:bottom w:val="nil"/>
          <w:right w:val="nil"/>
          <w:between w:val="nil"/>
        </w:pBdr>
        <w:spacing w:line="276" w:lineRule="auto"/>
        <w:jc w:val="both"/>
        <w:rPr>
          <w:rFonts w:eastAsia="Tahoma" w:cs="Arial"/>
          <w:color w:val="000000"/>
          <w:u w:val="single"/>
        </w:rPr>
      </w:pPr>
    </w:p>
    <w:p w:rsidR="00A74701" w:rsidRPr="00083047" w:rsidRDefault="0031258A" w:rsidP="00DE5D32">
      <w:pPr>
        <w:pBdr>
          <w:top w:val="nil"/>
          <w:left w:val="nil"/>
          <w:bottom w:val="nil"/>
          <w:right w:val="nil"/>
          <w:between w:val="nil"/>
        </w:pBdr>
        <w:spacing w:line="276" w:lineRule="auto"/>
        <w:jc w:val="both"/>
        <w:rPr>
          <w:rFonts w:eastAsia="Tahoma" w:cs="Arial"/>
          <w:b/>
          <w:color w:val="000000"/>
          <w:u w:val="single"/>
        </w:rPr>
      </w:pPr>
      <w:r w:rsidRPr="00083047">
        <w:rPr>
          <w:rFonts w:eastAsia="Tahoma" w:cs="Arial"/>
          <w:b/>
          <w:color w:val="000000"/>
          <w:u w:val="single"/>
        </w:rPr>
        <w:t xml:space="preserve">Género: </w:t>
      </w:r>
    </w:p>
    <w:p w:rsidR="00A74701" w:rsidRPr="00083047" w:rsidRDefault="00A74701" w:rsidP="00DE5D32">
      <w:pPr>
        <w:pBdr>
          <w:top w:val="nil"/>
          <w:left w:val="nil"/>
          <w:bottom w:val="nil"/>
          <w:right w:val="nil"/>
          <w:between w:val="nil"/>
        </w:pBdr>
        <w:spacing w:line="276" w:lineRule="auto"/>
        <w:jc w:val="both"/>
        <w:rPr>
          <w:rFonts w:eastAsia="Tahoma" w:cs="Arial"/>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lastRenderedPageBreak/>
        <w:t>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Reto: apoyar planes, programas, proyectos y actividades educativo – ambientales, que tengan en cuenta la perspectiva de género. Para desarrollar esta estrategia es importante:</w:t>
      </w:r>
    </w:p>
    <w:p w:rsidR="00A74701" w:rsidRPr="00083047" w:rsidRDefault="0031258A" w:rsidP="00C33C46">
      <w:pPr>
        <w:numPr>
          <w:ilvl w:val="0"/>
          <w:numId w:val="9"/>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Mejorar la oferta de espacios de participación y equidad para la mujer en los planes, programas y proyectos educativo – ambientales, tanto en el sector formal como no formal e informal de la educación.</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9"/>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los colectivos de mujeres y proyectos que trabajen en torno a la sensibilización sobre la problemática ambiental, y particularmente aquellos que lo hagan desde la educación ambiental.</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9"/>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investigaciones en torno al papel de la mujer en el desarrollo ambiental y diseñar estrategias para incorporar sus resultados en la cualificación de los procesos educativo – ambientales.</w:t>
      </w:r>
    </w:p>
    <w:p w:rsidR="00A74701" w:rsidRPr="00083047" w:rsidRDefault="00A74701" w:rsidP="00DE5D32">
      <w:pPr>
        <w:pBdr>
          <w:top w:val="nil"/>
          <w:left w:val="nil"/>
          <w:bottom w:val="nil"/>
          <w:right w:val="nil"/>
          <w:between w:val="nil"/>
        </w:pBdr>
        <w:spacing w:line="276" w:lineRule="auto"/>
        <w:ind w:hanging="708"/>
        <w:jc w:val="both"/>
        <w:rPr>
          <w:rFonts w:eastAsia="Tahoma" w:cs="Arial"/>
          <w:b/>
          <w:color w:val="000000"/>
          <w:u w:val="single"/>
        </w:rPr>
      </w:pPr>
    </w:p>
    <w:p w:rsidR="00A74701" w:rsidRPr="00083047" w:rsidRDefault="0031258A" w:rsidP="00DE5D32">
      <w:pPr>
        <w:pBdr>
          <w:top w:val="nil"/>
          <w:left w:val="nil"/>
          <w:bottom w:val="nil"/>
          <w:right w:val="nil"/>
          <w:between w:val="nil"/>
        </w:pBdr>
        <w:spacing w:line="276" w:lineRule="auto"/>
        <w:jc w:val="both"/>
        <w:rPr>
          <w:rFonts w:eastAsia="Tahoma" w:cs="Arial"/>
          <w:b/>
          <w:color w:val="000000"/>
          <w:u w:val="single"/>
        </w:rPr>
      </w:pPr>
      <w:r w:rsidRPr="00083047">
        <w:rPr>
          <w:rFonts w:eastAsia="Tahoma" w:cs="Arial"/>
          <w:b/>
          <w:color w:val="000000"/>
          <w:u w:val="single"/>
        </w:rPr>
        <w:t>Participación ciudadana</w:t>
      </w:r>
    </w:p>
    <w:p w:rsidR="00A74701" w:rsidRPr="00083047" w:rsidRDefault="00A74701" w:rsidP="00DE5D32">
      <w:pPr>
        <w:pBdr>
          <w:top w:val="nil"/>
          <w:left w:val="nil"/>
          <w:bottom w:val="nil"/>
          <w:right w:val="nil"/>
          <w:between w:val="nil"/>
        </w:pBdr>
        <w:spacing w:line="276" w:lineRule="auto"/>
        <w:jc w:val="both"/>
        <w:rPr>
          <w:rFonts w:eastAsia="Tahoma" w:cs="Arial"/>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Es claro que la educación ambiental, de acuerdo con los objetivos y principios que la guían, debe incorporar en todos en todos sus procesos la formación ciudadana. Esto con el fin de desarrollar criterios de solidaridad, de tolerancia, de respeto por la diferencia, de búsqueda de consensos y de autonomía, en el contexto de una sociedad que tienda a la democracia y a la equidad.</w:t>
      </w: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Superar la apatía en torno a la participación y gestión ciudadana, en lo que se refiere a la resolución de conflictos ambientales. En este sentido, la política propone:</w:t>
      </w:r>
    </w:p>
    <w:p w:rsidR="00A74701" w:rsidRPr="00083047" w:rsidRDefault="0031258A" w:rsidP="00C33C46">
      <w:pPr>
        <w:numPr>
          <w:ilvl w:val="0"/>
          <w:numId w:val="4"/>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estrategias pedagógicas – didácticas encaminadas a la apropiación de las normas legales establecidas para el manejo ambiental del país.</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4"/>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Impulsar procesos que propicien la autorregulación de los comportamientos ciudadanos en torno al manejo de la problemática ambiental.</w:t>
      </w:r>
    </w:p>
    <w:p w:rsidR="00A74701" w:rsidRPr="00083047" w:rsidRDefault="0031258A" w:rsidP="00DE5D32">
      <w:pPr>
        <w:pBdr>
          <w:top w:val="nil"/>
          <w:left w:val="nil"/>
          <w:bottom w:val="nil"/>
          <w:right w:val="nil"/>
          <w:between w:val="nil"/>
        </w:pBdr>
        <w:tabs>
          <w:tab w:val="left" w:pos="6899"/>
        </w:tabs>
        <w:spacing w:line="276" w:lineRule="auto"/>
        <w:ind w:hanging="708"/>
        <w:jc w:val="both"/>
        <w:rPr>
          <w:rFonts w:eastAsia="Tahoma" w:cs="Arial"/>
          <w:color w:val="000000"/>
        </w:rPr>
      </w:pPr>
      <w:r w:rsidRPr="00083047">
        <w:rPr>
          <w:rFonts w:eastAsia="Tahoma" w:cs="Arial"/>
          <w:color w:val="000000"/>
        </w:rPr>
        <w:tab/>
      </w:r>
      <w:r w:rsidRPr="00083047">
        <w:rPr>
          <w:rFonts w:eastAsia="Tahoma" w:cs="Arial"/>
          <w:color w:val="000000"/>
        </w:rPr>
        <w:tab/>
      </w:r>
    </w:p>
    <w:p w:rsidR="00A74701" w:rsidRPr="00083047" w:rsidRDefault="00A74701" w:rsidP="00DE5D32">
      <w:pPr>
        <w:pBdr>
          <w:top w:val="nil"/>
          <w:left w:val="nil"/>
          <w:bottom w:val="nil"/>
          <w:right w:val="nil"/>
          <w:between w:val="nil"/>
        </w:pBdr>
        <w:tabs>
          <w:tab w:val="left" w:pos="6899"/>
        </w:tabs>
        <w:spacing w:line="276" w:lineRule="auto"/>
        <w:ind w:hanging="708"/>
        <w:jc w:val="both"/>
        <w:rPr>
          <w:rFonts w:eastAsia="Tahoma" w:cs="Arial"/>
          <w:color w:val="000000"/>
        </w:rPr>
      </w:pPr>
    </w:p>
    <w:p w:rsidR="00A74701" w:rsidRPr="00083047" w:rsidRDefault="0031258A" w:rsidP="00C33C46">
      <w:pPr>
        <w:pStyle w:val="Prrafodelista"/>
        <w:numPr>
          <w:ilvl w:val="0"/>
          <w:numId w:val="14"/>
        </w:numPr>
        <w:pBdr>
          <w:top w:val="nil"/>
          <w:left w:val="nil"/>
          <w:bottom w:val="nil"/>
          <w:right w:val="nil"/>
          <w:between w:val="nil"/>
        </w:pBdr>
        <w:spacing w:line="276" w:lineRule="auto"/>
        <w:jc w:val="both"/>
        <w:rPr>
          <w:rFonts w:eastAsia="Tahoma" w:cs="Arial"/>
          <w:b/>
          <w:color w:val="000000"/>
          <w:u w:val="single"/>
        </w:rPr>
      </w:pPr>
      <w:r w:rsidRPr="00083047">
        <w:rPr>
          <w:rFonts w:eastAsia="Tahoma" w:cs="Arial"/>
          <w:b/>
          <w:color w:val="000000"/>
          <w:u w:val="single"/>
        </w:rPr>
        <w:t xml:space="preserve">Promoción y fortalecimiento del servicio militar ambiental: </w:t>
      </w:r>
    </w:p>
    <w:p w:rsidR="00A74701" w:rsidRPr="00083047" w:rsidRDefault="00A74701" w:rsidP="00DE5D32">
      <w:pPr>
        <w:pBdr>
          <w:top w:val="nil"/>
          <w:left w:val="nil"/>
          <w:bottom w:val="nil"/>
          <w:right w:val="nil"/>
          <w:between w:val="nil"/>
        </w:pBdr>
        <w:spacing w:line="276" w:lineRule="auto"/>
        <w:jc w:val="both"/>
        <w:rPr>
          <w:rFonts w:eastAsia="Tahoma" w:cs="Arial"/>
          <w:b/>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Reto:</w:t>
      </w:r>
      <w:r w:rsidRPr="00083047">
        <w:rPr>
          <w:rFonts w:eastAsia="Tahoma" w:cs="Arial"/>
          <w:color w:val="000000"/>
        </w:rPr>
        <w:t xml:space="preserve"> Lograr que los bachilleres presten el servicio militar ambiental, de manera que promuevan e impulsen, desde sus competencias y responsabilidades, las estrategias educativo ambientales en los sectores formal, no formal e informal de la educación, según lo estipulado en el Decreto 1743 de 1994. Para lo cual la política propone:</w:t>
      </w:r>
    </w:p>
    <w:p w:rsidR="00A74701" w:rsidRPr="00083047" w:rsidRDefault="00A74701" w:rsidP="00DE5D32">
      <w:pPr>
        <w:pBdr>
          <w:top w:val="nil"/>
          <w:left w:val="nil"/>
          <w:bottom w:val="nil"/>
          <w:right w:val="nil"/>
          <w:between w:val="nil"/>
        </w:pBdr>
        <w:spacing w:line="276" w:lineRule="auto"/>
        <w:jc w:val="both"/>
        <w:rPr>
          <w:rFonts w:eastAsia="Tahoma" w:cs="Arial"/>
        </w:rPr>
      </w:pPr>
    </w:p>
    <w:p w:rsidR="00A74701" w:rsidRPr="00083047" w:rsidRDefault="0031258A" w:rsidP="00C33C46">
      <w:pPr>
        <w:numPr>
          <w:ilvl w:val="0"/>
          <w:numId w:val="5"/>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Coordinar acciones del servicio militar ambiental con los diferentes sectores, instituciones y organizaciones del SINA, a nivel local, regional y nacional.</w:t>
      </w:r>
    </w:p>
    <w:p w:rsidR="00A74701" w:rsidRPr="00083047" w:rsidRDefault="00A74701" w:rsidP="00DE5D32">
      <w:pPr>
        <w:pBdr>
          <w:top w:val="nil"/>
          <w:left w:val="nil"/>
          <w:bottom w:val="nil"/>
          <w:right w:val="nil"/>
          <w:between w:val="nil"/>
        </w:pBdr>
        <w:spacing w:line="276" w:lineRule="auto"/>
        <w:ind w:left="360"/>
        <w:jc w:val="both"/>
        <w:rPr>
          <w:rFonts w:eastAsia="Tahoma" w:cs="Arial"/>
          <w:color w:val="000000"/>
        </w:rPr>
      </w:pPr>
    </w:p>
    <w:p w:rsidR="00A74701" w:rsidRPr="00083047" w:rsidRDefault="0031258A" w:rsidP="00C33C46">
      <w:pPr>
        <w:numPr>
          <w:ilvl w:val="0"/>
          <w:numId w:val="5"/>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Promover la participación de las instituciones responsables del servicio militar ambiental, en los comités técnicos interinstitucionales de Educación Ambiental (CIDEA) que se organicen a nivel local, regional y nacional.</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5"/>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lastRenderedPageBreak/>
        <w:t>Apoyar las acciones educativo – ambientales desarrolladas por los PRAE, los PROCEDA, las emisoras comunitarias, los grupos ecológicos, y las propuestas de ecoturismo entre otras.</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5"/>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Apoyar planes, programas y proyectos, que impulsen tanto el sector ambiental como el sector educativo, encaminados a la autorregulación de los comportamientos ciudadanos en lo que al ambiente se refiere.</w:t>
      </w:r>
    </w:p>
    <w:p w:rsidR="00A74701" w:rsidRPr="00083047" w:rsidRDefault="00A74701" w:rsidP="00DE5D32">
      <w:pPr>
        <w:pBdr>
          <w:top w:val="nil"/>
          <w:left w:val="nil"/>
          <w:bottom w:val="nil"/>
          <w:right w:val="nil"/>
          <w:between w:val="nil"/>
        </w:pBdr>
        <w:spacing w:line="276" w:lineRule="auto"/>
        <w:jc w:val="both"/>
        <w:rPr>
          <w:rFonts w:eastAsia="Tahoma" w:cs="Arial"/>
          <w:color w:val="000000"/>
        </w:rPr>
      </w:pPr>
    </w:p>
    <w:p w:rsidR="00A74701" w:rsidRPr="00083047" w:rsidRDefault="0031258A" w:rsidP="00C33C46">
      <w:pPr>
        <w:numPr>
          <w:ilvl w:val="0"/>
          <w:numId w:val="5"/>
        </w:num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Desarrollar estrategias que contribuyan a la compresión de la normativa ambiental y sus mecanismos de aplicación y de control, por parte de los ciudadanos.</w:t>
      </w:r>
    </w:p>
    <w:p w:rsidR="00A74701" w:rsidRPr="00083047" w:rsidRDefault="00A74701" w:rsidP="00DE5D32">
      <w:pPr>
        <w:pBdr>
          <w:top w:val="nil"/>
          <w:left w:val="nil"/>
          <w:bottom w:val="nil"/>
          <w:right w:val="nil"/>
          <w:between w:val="nil"/>
        </w:pBdr>
        <w:spacing w:line="276" w:lineRule="auto"/>
        <w:ind w:hanging="708"/>
        <w:jc w:val="both"/>
        <w:rPr>
          <w:rFonts w:eastAsia="Tahoma" w:cs="Arial"/>
          <w:b/>
          <w:color w:val="000000"/>
          <w:u w:val="single"/>
        </w:rPr>
      </w:pPr>
    </w:p>
    <w:p w:rsidR="00A74701" w:rsidRPr="00083047" w:rsidRDefault="0031258A" w:rsidP="00C33C46">
      <w:pPr>
        <w:pStyle w:val="Prrafodelista"/>
        <w:numPr>
          <w:ilvl w:val="0"/>
          <w:numId w:val="14"/>
        </w:numPr>
        <w:pBdr>
          <w:top w:val="nil"/>
          <w:left w:val="nil"/>
          <w:bottom w:val="nil"/>
          <w:right w:val="nil"/>
          <w:between w:val="nil"/>
        </w:pBdr>
        <w:spacing w:line="276" w:lineRule="auto"/>
        <w:jc w:val="both"/>
        <w:rPr>
          <w:rFonts w:eastAsia="Tahoma" w:cs="Arial"/>
          <w:b/>
          <w:color w:val="000000"/>
          <w:u w:val="single"/>
        </w:rPr>
      </w:pPr>
      <w:r w:rsidRPr="00083047">
        <w:rPr>
          <w:rFonts w:eastAsia="Tahoma" w:cs="Arial"/>
          <w:b/>
          <w:color w:val="000000"/>
          <w:u w:val="single"/>
        </w:rPr>
        <w:t xml:space="preserve">Acompañamiento a los procesos de la educación ambiental, para la prevención y gestión del riesgo, que promueva el SNPAD: </w:t>
      </w:r>
    </w:p>
    <w:p w:rsidR="00540EAE" w:rsidRPr="00083047" w:rsidRDefault="00540EAE" w:rsidP="00DE5D32">
      <w:pPr>
        <w:pBdr>
          <w:top w:val="nil"/>
          <w:left w:val="nil"/>
          <w:bottom w:val="nil"/>
          <w:right w:val="nil"/>
          <w:between w:val="nil"/>
        </w:pBdr>
        <w:spacing w:line="276" w:lineRule="auto"/>
        <w:jc w:val="both"/>
        <w:rPr>
          <w:rFonts w:eastAsia="Tahoma" w:cs="Arial"/>
          <w:b/>
          <w:color w:val="000000"/>
          <w:u w:val="single"/>
        </w:rPr>
      </w:pPr>
    </w:p>
    <w:p w:rsidR="00A74701" w:rsidRPr="00083047"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color w:val="000000"/>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rsidR="00A74701" w:rsidRPr="00083047" w:rsidRDefault="00A74701" w:rsidP="00DE5D32">
      <w:pPr>
        <w:pBdr>
          <w:top w:val="nil"/>
          <w:left w:val="nil"/>
          <w:bottom w:val="nil"/>
          <w:right w:val="nil"/>
          <w:between w:val="nil"/>
        </w:pBdr>
        <w:spacing w:line="276" w:lineRule="auto"/>
        <w:ind w:hanging="708"/>
        <w:jc w:val="both"/>
        <w:rPr>
          <w:rFonts w:eastAsia="Tahoma" w:cs="Arial"/>
          <w:b/>
          <w:color w:val="000000"/>
        </w:rPr>
      </w:pPr>
    </w:p>
    <w:p w:rsidR="00A74701" w:rsidRPr="00083047" w:rsidRDefault="0031258A" w:rsidP="00DE5D32">
      <w:pPr>
        <w:pBdr>
          <w:top w:val="nil"/>
          <w:left w:val="nil"/>
          <w:bottom w:val="nil"/>
          <w:right w:val="nil"/>
          <w:between w:val="nil"/>
        </w:pBdr>
        <w:spacing w:line="276" w:lineRule="auto"/>
        <w:jc w:val="both"/>
        <w:rPr>
          <w:rFonts w:eastAsia="Tahoma" w:cs="Arial"/>
          <w:b/>
          <w:color w:val="000000"/>
        </w:rPr>
      </w:pPr>
      <w:r w:rsidRPr="00083047">
        <w:rPr>
          <w:rFonts w:eastAsia="Tahoma" w:cs="Arial"/>
          <w:color w:val="000000"/>
        </w:rPr>
        <w:t>Igualmente, debe contribuir en la consolidación de programas, proyectos y actividades interinstitucionales e intersectoriales particulares, que permitan disminuir la atomización de las acciones, a nivel local, regional y nacional.</w:t>
      </w:r>
    </w:p>
    <w:p w:rsidR="00A74701" w:rsidRDefault="0031258A" w:rsidP="00DE5D32">
      <w:pPr>
        <w:pBdr>
          <w:top w:val="nil"/>
          <w:left w:val="nil"/>
          <w:bottom w:val="nil"/>
          <w:right w:val="nil"/>
          <w:between w:val="nil"/>
        </w:pBdr>
        <w:spacing w:line="276" w:lineRule="auto"/>
        <w:jc w:val="both"/>
        <w:rPr>
          <w:rFonts w:eastAsia="Tahoma" w:cs="Arial"/>
          <w:color w:val="000000"/>
        </w:rPr>
      </w:pPr>
      <w:r w:rsidRPr="00083047">
        <w:rPr>
          <w:rFonts w:eastAsia="Tahoma" w:cs="Arial"/>
          <w:b/>
          <w:color w:val="000000"/>
        </w:rPr>
        <w:t xml:space="preserve">Reto: </w:t>
      </w:r>
      <w:r w:rsidRPr="00083047">
        <w:rPr>
          <w:rFonts w:eastAsia="Tahoma" w:cs="Arial"/>
          <w:color w:val="000000"/>
        </w:rPr>
        <w:t>Coordinar e implementar los planes, programas, proyectos y/o actividades relacionadas con la educación ambiental y la gestión de riesgos naturales, buscando la interacción permanente entre los sistemas: Ambiental (SINA), de prevención y atención de riesgos - SNPAD- y de ciencia y tecnología -SNCyT-, para la cualificación de las acciones educativas y de sus impactos en los contextos particulares, y para la eficiencia en los procesos de gestión técnica y financiera.</w:t>
      </w:r>
    </w:p>
    <w:p w:rsidR="00A86903" w:rsidRPr="00A86903" w:rsidRDefault="00A86903" w:rsidP="00A86903">
      <w:pPr>
        <w:pStyle w:val="estilo1"/>
        <w:spacing w:line="276" w:lineRule="auto"/>
        <w:ind w:left="0"/>
        <w:jc w:val="both"/>
        <w:rPr>
          <w:rFonts w:ascii="Arial" w:eastAsia="Tahoma" w:hAnsi="Arial" w:cs="Arial"/>
          <w:sz w:val="24"/>
          <w:szCs w:val="24"/>
          <w:lang w:val="es-ES" w:eastAsia="zh-CN"/>
        </w:rPr>
      </w:pPr>
      <w:r w:rsidRPr="00A86903">
        <w:rPr>
          <w:rFonts w:ascii="Arial" w:eastAsia="Tahoma" w:hAnsi="Arial" w:cs="Arial"/>
          <w:sz w:val="24"/>
          <w:szCs w:val="24"/>
          <w:lang w:val="es-ES" w:eastAsia="zh-CN"/>
        </w:rPr>
        <w:t xml:space="preserve">La educación ambiental debe ser entendida,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w:t>
      </w:r>
      <w:r w:rsidRPr="00A86903">
        <w:rPr>
          <w:rFonts w:ascii="Arial" w:eastAsia="Tahoma" w:hAnsi="Arial" w:cs="Arial"/>
          <w:sz w:val="24"/>
          <w:szCs w:val="24"/>
          <w:lang w:val="es-ES" w:eastAsia="zh-CN"/>
        </w:rPr>
        <w:lastRenderedPageBreak/>
        <w:t>que apunten a la transformación de su realidad, en función del propósito de construcción de sociedades ambientalmente sustentables y socialmente justas.</w:t>
      </w:r>
    </w:p>
    <w:p w:rsidR="00F93E2C" w:rsidRDefault="00F93E2C" w:rsidP="00A86903">
      <w:pPr>
        <w:pBdr>
          <w:top w:val="nil"/>
          <w:left w:val="nil"/>
          <w:bottom w:val="nil"/>
          <w:right w:val="nil"/>
          <w:between w:val="nil"/>
        </w:pBdr>
        <w:spacing w:line="276" w:lineRule="auto"/>
        <w:jc w:val="both"/>
        <w:rPr>
          <w:rFonts w:eastAsia="Tahoma" w:cs="Arial"/>
        </w:rPr>
      </w:pPr>
    </w:p>
    <w:p w:rsidR="00A74701" w:rsidRPr="00083047" w:rsidRDefault="00F93E2C" w:rsidP="00DE5D32">
      <w:pPr>
        <w:shd w:val="clear" w:color="auto" w:fill="FFFFFF"/>
        <w:spacing w:after="160" w:line="276" w:lineRule="auto"/>
        <w:jc w:val="both"/>
        <w:rPr>
          <w:rFonts w:eastAsia="Arial" w:cs="Arial"/>
          <w:b/>
          <w:color w:val="333333"/>
          <w:highlight w:val="white"/>
        </w:rPr>
      </w:pPr>
      <w:r>
        <w:rPr>
          <w:rFonts w:eastAsia="Tahoma" w:cs="Arial"/>
        </w:rPr>
        <w:t xml:space="preserve">mediante </w:t>
      </w:r>
      <w:r w:rsidR="0031258A" w:rsidRPr="00083047">
        <w:rPr>
          <w:rFonts w:eastAsia="Tahoma" w:cs="Arial"/>
        </w:rPr>
        <w:t>“LEY 1549 DE 2012 (Julio 5) por medio de la cual se fortalece la institucionalización de la política nacional de educación ambiental y su incorporación efectiva en el desarrollo territorial, La presente ley está orientada a fortalecer la institucionalización de la Política Nacional de Educación Ambiental, desde sus propósitos de instalación efectiva en el desarrollo territorial; a partir de la consolidación de estrategias y mecanismos de mayor impacto, en los ámbitos locales y nacionales, en materia de sostenibilidad del tema, en los escenarios intra, interinstitucionales e intersectoriales, del desarrollo nacional. Esto, en el marco de la construcción de una cultura ambiental para el país”</w:t>
      </w:r>
      <w:r w:rsidR="0031258A" w:rsidRPr="00083047">
        <w:rPr>
          <w:rFonts w:eastAsia="Tahoma" w:cs="Arial"/>
          <w:vertAlign w:val="superscript"/>
        </w:rPr>
        <w:footnoteReference w:id="2"/>
      </w:r>
      <w:r w:rsidR="0031258A" w:rsidRPr="00083047">
        <w:rPr>
          <w:rFonts w:eastAsia="Tahoma" w:cs="Arial"/>
        </w:rPr>
        <w:t>.</w:t>
      </w:r>
    </w:p>
    <w:p w:rsidR="001A3903" w:rsidRDefault="001A3903" w:rsidP="00DE5D32">
      <w:pPr>
        <w:spacing w:line="276" w:lineRule="auto"/>
        <w:jc w:val="center"/>
        <w:rPr>
          <w:rFonts w:eastAsia="Tahoma" w:cs="Arial"/>
          <w:b/>
          <w:color w:val="FF0000"/>
        </w:rPr>
      </w:pPr>
    </w:p>
    <w:p w:rsidR="00022CA9" w:rsidRDefault="00022CA9" w:rsidP="00DE5D32">
      <w:pPr>
        <w:spacing w:line="276" w:lineRule="auto"/>
        <w:jc w:val="center"/>
        <w:rPr>
          <w:rFonts w:eastAsia="Tahoma" w:cs="Arial"/>
          <w:b/>
          <w:color w:val="FF0000"/>
        </w:rPr>
      </w:pPr>
    </w:p>
    <w:p w:rsidR="00022CA9" w:rsidRDefault="00022CA9" w:rsidP="00DE5D32">
      <w:pPr>
        <w:spacing w:line="276" w:lineRule="auto"/>
        <w:jc w:val="center"/>
        <w:rPr>
          <w:rFonts w:eastAsia="Tahoma" w:cs="Arial"/>
          <w:b/>
          <w:color w:val="FF0000"/>
        </w:rPr>
      </w:pPr>
    </w:p>
    <w:p w:rsidR="00022CA9" w:rsidRDefault="00022CA9" w:rsidP="00022CA9">
      <w:pPr>
        <w:spacing w:line="276" w:lineRule="auto"/>
        <w:rPr>
          <w:rFonts w:eastAsia="Tahoma" w:cs="Arial"/>
          <w:b/>
          <w:color w:val="FF0000"/>
        </w:rPr>
        <w:sectPr w:rsidR="00022CA9" w:rsidSect="00DE5D32">
          <w:headerReference w:type="default" r:id="rId9"/>
          <w:footerReference w:type="default" r:id="rId10"/>
          <w:pgSz w:w="12240" w:h="15840"/>
          <w:pgMar w:top="1417" w:right="1701" w:bottom="1417" w:left="1701" w:header="1417" w:footer="113" w:gutter="0"/>
          <w:pgNumType w:start="1"/>
          <w:cols w:space="720"/>
          <w:docGrid w:linePitch="326"/>
        </w:sectPr>
      </w:pPr>
    </w:p>
    <w:p w:rsidR="00A74701" w:rsidRPr="00083047" w:rsidRDefault="00A74701" w:rsidP="00DE5D32">
      <w:pPr>
        <w:spacing w:line="276" w:lineRule="auto"/>
        <w:rPr>
          <w:rFonts w:eastAsia="Tahoma" w:cs="Arial"/>
          <w:b/>
          <w:color w:val="FF0000"/>
        </w:rPr>
      </w:pPr>
    </w:p>
    <w:p w:rsidR="00A74701" w:rsidRPr="001A3903" w:rsidRDefault="001A3903" w:rsidP="001A3903">
      <w:pPr>
        <w:pStyle w:val="Ttulo2"/>
        <w:rPr>
          <w:rFonts w:eastAsia="Tahoma"/>
          <w:i/>
        </w:rPr>
      </w:pPr>
      <w:bookmarkStart w:id="12" w:name="_Toc29570490"/>
      <w:r w:rsidRPr="001A3903">
        <w:rPr>
          <w:rFonts w:eastAsia="Tahoma"/>
          <w:i/>
        </w:rPr>
        <w:t>2.2</w:t>
      </w:r>
      <w:r w:rsidR="007922D3" w:rsidRPr="001A3903">
        <w:rPr>
          <w:rFonts w:eastAsia="Tahoma"/>
          <w:i/>
        </w:rPr>
        <w:t xml:space="preserve">  </w:t>
      </w:r>
      <w:r w:rsidR="0031258A" w:rsidRPr="001A3903">
        <w:rPr>
          <w:rFonts w:eastAsia="Tahoma"/>
          <w:i/>
        </w:rPr>
        <w:t>BASE LEGAL</w:t>
      </w:r>
      <w:r w:rsidR="007922D3" w:rsidRPr="001A3903">
        <w:rPr>
          <w:rFonts w:eastAsia="Tahoma"/>
          <w:i/>
        </w:rPr>
        <w:t xml:space="preserve"> AMBIENTAL PARA EL PTEA.</w:t>
      </w:r>
      <w:bookmarkEnd w:id="12"/>
    </w:p>
    <w:p w:rsidR="00A74701" w:rsidRPr="00083047" w:rsidRDefault="00BC771F" w:rsidP="001A3903">
      <w:pPr>
        <w:pStyle w:val="Ttulo3"/>
      </w:pPr>
      <w:bookmarkStart w:id="13" w:name="_Toc29570491"/>
      <w:r w:rsidRPr="00083047">
        <w:t>2.</w:t>
      </w:r>
      <w:r w:rsidR="001A3903">
        <w:t>2</w:t>
      </w:r>
      <w:r w:rsidRPr="00083047">
        <w:t>.1  COMPROMISOS INTERNACIONALES</w:t>
      </w:r>
      <w:bookmarkEnd w:id="13"/>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 xml:space="preserve">La formulación del Plan de Acción del Comité Interinstitucional de Educación Ambiental del Municipio de </w:t>
      </w:r>
      <w:r w:rsidR="001E278A" w:rsidRPr="00083047">
        <w:rPr>
          <w:rFonts w:eastAsia="Tahoma" w:cs="Arial"/>
        </w:rPr>
        <w:t xml:space="preserve">Nimaima </w:t>
      </w:r>
      <w:r w:rsidRPr="00083047">
        <w:rPr>
          <w:rFonts w:eastAsia="Tahoma" w:cs="Arial"/>
        </w:rPr>
        <w:t>para la vigencia 2020 – 2023, está enmarcado dentro de los compromisos adquiridos por los países del mundo en la Asamblea de las Naciones Unidas del año 2000, en la que se establecieron las Metas del Milenio y los Objetivos de Desarrollo Sostenible, adquiridos por Colombia en la Cumbre del Milenio, particularmente en lo relacionado con educación ambiental:</w:t>
      </w:r>
    </w:p>
    <w:p w:rsidR="0093622C" w:rsidRPr="00083047" w:rsidRDefault="0093622C" w:rsidP="00DE5D32">
      <w:pPr>
        <w:spacing w:line="276" w:lineRule="auto"/>
        <w:jc w:val="both"/>
        <w:rPr>
          <w:rFonts w:eastAsia="Tahoma" w:cs="Arial"/>
        </w:rPr>
      </w:pPr>
    </w:p>
    <w:tbl>
      <w:tblPr>
        <w:tblStyle w:val="7"/>
        <w:tblW w:w="5000" w:type="pct"/>
        <w:tblBorders>
          <w:top w:val="nil"/>
          <w:left w:val="nil"/>
          <w:bottom w:val="nil"/>
          <w:right w:val="nil"/>
          <w:insideH w:val="nil"/>
          <w:insideV w:val="nil"/>
        </w:tblBorders>
        <w:tblLook w:val="0600"/>
      </w:tblPr>
      <w:tblGrid>
        <w:gridCol w:w="617"/>
        <w:gridCol w:w="1944"/>
        <w:gridCol w:w="1596"/>
        <w:gridCol w:w="2583"/>
        <w:gridCol w:w="995"/>
        <w:gridCol w:w="1303"/>
        <w:gridCol w:w="1227"/>
        <w:gridCol w:w="2899"/>
      </w:tblGrid>
      <w:tr w:rsidR="001A3903" w:rsidRPr="00FE0AE2" w:rsidTr="001A3903">
        <w:trPr>
          <w:trHeight w:val="1323"/>
        </w:trPr>
        <w:tc>
          <w:tcPr>
            <w:tcW w:w="234" w:type="pct"/>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Meta ODS</w:t>
            </w:r>
          </w:p>
        </w:tc>
        <w:tc>
          <w:tcPr>
            <w:tcW w:w="738"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Nombre meta ODS</w:t>
            </w:r>
          </w:p>
        </w:tc>
        <w:tc>
          <w:tcPr>
            <w:tcW w:w="606"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Nombre del indicador</w:t>
            </w:r>
          </w:p>
        </w:tc>
        <w:tc>
          <w:tcPr>
            <w:tcW w:w="981"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Descripción del indicador</w:t>
            </w:r>
          </w:p>
        </w:tc>
        <w:tc>
          <w:tcPr>
            <w:tcW w:w="378"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Unidad de medida</w:t>
            </w:r>
          </w:p>
        </w:tc>
        <w:tc>
          <w:tcPr>
            <w:tcW w:w="495"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Meta intermedia a 2018</w:t>
            </w:r>
          </w:p>
        </w:tc>
        <w:tc>
          <w:tcPr>
            <w:tcW w:w="466"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Meta proyectada a 2030</w:t>
            </w:r>
          </w:p>
        </w:tc>
        <w:tc>
          <w:tcPr>
            <w:tcW w:w="1101"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Meta PAC 2016-2019 que contribuye al cumplimiento de la META ODS</w:t>
            </w:r>
          </w:p>
          <w:p w:rsidR="001A3903" w:rsidRPr="00FE0AE2" w:rsidRDefault="001A3903" w:rsidP="008F4054">
            <w:pPr>
              <w:spacing w:before="180" w:after="180"/>
              <w:jc w:val="center"/>
              <w:rPr>
                <w:rFonts w:eastAsia="Arial" w:cs="Arial"/>
                <w:b/>
                <w:sz w:val="16"/>
                <w:szCs w:val="20"/>
              </w:rPr>
            </w:pPr>
            <w:r w:rsidRPr="00FE0AE2">
              <w:rPr>
                <w:rFonts w:eastAsia="Arial" w:cs="Arial"/>
                <w:b/>
                <w:sz w:val="16"/>
                <w:szCs w:val="20"/>
              </w:rPr>
              <w:t>(Ver detalle de los aportes en los numerales 4.2.4, 4.3 y 4.4)</w:t>
            </w:r>
          </w:p>
        </w:tc>
      </w:tr>
      <w:tr w:rsidR="001A3903" w:rsidRPr="00FE0AE2" w:rsidTr="001A3903">
        <w:trPr>
          <w:trHeight w:val="2931"/>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Mortalidad nacional causada por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muertes confirmadas en un desastre o tras el impacto de un desastre ocasionado por un evento recurrente.</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Muertes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87</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1A3903" w:rsidRPr="00FE0AE2" w:rsidTr="001A3903">
        <w:trPr>
          <w:trHeight w:val="215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Tasa de personas afectadas a causa de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personas afectadas en sus bienes, infraestructura o medios de subsistencia tras el impacto de un evento recurrente, por cada 100.000 habitantes.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Tasa por cada 100.000 habitantes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971,98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890,82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1A3903" w:rsidRPr="00FE0AE2" w:rsidTr="001A3903">
        <w:trPr>
          <w:trHeight w:val="1728"/>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3.9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De aquí a 2030, reducir considerablemente el número de muertes y enfermedades causadas por productos químicos peligrosos y por la polución y contaminación del aire, </w:t>
            </w:r>
            <w:r w:rsidRPr="00FE0AE2">
              <w:rPr>
                <w:rFonts w:eastAsia="Arial" w:cs="Arial"/>
                <w:sz w:val="16"/>
                <w:szCs w:val="20"/>
              </w:rPr>
              <w:lastRenderedPageBreak/>
              <w:t>el agua y el suelo.</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Índice de Riesgo Calidad del Agua para consumo humano (IRCA) Urbano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grado de riesgo de ocurrencia de enfermedades relacionadas con el no cumplimiento de las características físicas, químicas y microbiológicas del agua para consumo humano (urbano).</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5%</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1671"/>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3.9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reducir considerablemente el número de muertes y enfermedades causadas por productos químicos peligrosos y por la polución y contaminación del aire, el agua y el suelo.</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Índice de Riesgo Calidad del Agua para consumo humano (IRCA) Rural</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grado de riesgo de ocurrencia de enfermedades relacionadas con el no cumplimiento de las características físicas, químicas y microbiológicas del agua para consumo humano (rural).</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No Aplica</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No Aplica</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220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6.1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lograr el acceso universal y equitativo al agua potable a un precio asequible para todos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Acceso a agua potable (suelo urbano)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98,00%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243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6.1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lograr el acceso universal y equitativo al agua potable a un precio asequible para todos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Acceso a agua potable suelo rural</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76,60%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223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6.2</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 de la población con acceso a métodos de saneamiento adecuados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la población que accede a métodos de saneamiento gestionados de forma segura, respecto al total de población.</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89,00%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92,60%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805"/>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6.4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De aquí a 2030, aumentar considerablemente el uso eficiente de los recursos hídricos en todos los sectores y asegurar la sostenibilidad de la extracción y el abastecimiento de agua dulce para hacer frente a la escasez de agua y reducir considerablemente el </w:t>
            </w:r>
            <w:r w:rsidRPr="00FE0AE2">
              <w:rPr>
                <w:rFonts w:eastAsia="Arial" w:cs="Arial"/>
                <w:sz w:val="16"/>
                <w:szCs w:val="20"/>
              </w:rPr>
              <w:lastRenderedPageBreak/>
              <w:t>número de personas que sufren falta de agua</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Porcentaje de sub zonas hidrográficas con Índice de Uso del Agua (IUA) muy alto o crítico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sub zonas hidrográficas que tienen condiciones muy altas o críticas de presión por demanda del recurso hídrico, Índice de Uso de Agua (IUA).</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CD1A05" w:rsidP="008F4054">
            <w:pPr>
              <w:spacing w:before="180" w:after="180"/>
              <w:jc w:val="center"/>
              <w:rPr>
                <w:rFonts w:eastAsia="Arial" w:cs="Arial"/>
                <w:sz w:val="16"/>
                <w:szCs w:val="20"/>
              </w:rPr>
            </w:pPr>
            <w:sdt>
              <w:sdtPr>
                <w:rPr>
                  <w:rFonts w:cs="Arial"/>
                  <w:sz w:val="16"/>
                  <w:szCs w:val="20"/>
                </w:rPr>
                <w:tag w:val="goog_rdk_0"/>
                <w:id w:val="301049329"/>
              </w:sdtPr>
              <w:sdtContent>
                <w:r w:rsidR="001A3903" w:rsidRPr="00FE0AE2">
                  <w:rPr>
                    <w:rFonts w:eastAsia="Arial Unicode MS" w:cs="Arial"/>
                    <w:sz w:val="16"/>
                    <w:szCs w:val="20"/>
                  </w:rPr>
                  <w:t>≤10,6 %</w:t>
                </w:r>
              </w:sdtContent>
            </w:sdt>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CD1A05" w:rsidP="008F4054">
            <w:pPr>
              <w:spacing w:before="180" w:after="180"/>
              <w:jc w:val="center"/>
              <w:rPr>
                <w:rFonts w:eastAsia="Arial" w:cs="Arial"/>
                <w:sz w:val="16"/>
                <w:szCs w:val="20"/>
              </w:rPr>
            </w:pPr>
            <w:sdt>
              <w:sdtPr>
                <w:rPr>
                  <w:rFonts w:cs="Arial"/>
                  <w:sz w:val="16"/>
                  <w:szCs w:val="20"/>
                </w:rPr>
                <w:tag w:val="goog_rdk_1"/>
                <w:id w:val="301049330"/>
              </w:sdtPr>
              <w:sdtContent>
                <w:r w:rsidR="001A3903" w:rsidRPr="00FE0AE2">
                  <w:rPr>
                    <w:rFonts w:eastAsia="Arial Unicode MS" w:cs="Arial"/>
                    <w:sz w:val="16"/>
                    <w:szCs w:val="20"/>
                  </w:rPr>
                  <w:t>≤17,8 %</w:t>
                </w:r>
              </w:sdtContent>
            </w:sdt>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306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6.4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Productividad hídrica</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una aproximación de la presión que ejerce la economía sobre los recursos hídricos.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Pesos / m^3</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3.400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4.400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1A3903" w:rsidRPr="00FE0AE2" w:rsidTr="001A3903">
        <w:trPr>
          <w:trHeight w:val="190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Generación de residuos sólidos y productos residuales frente al Producto Interno Bruto (PIB)</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toneladas de residuos sólidos generados, respecto al Producto Interno Bruto (PIB).</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Toneladas / billón de pesos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22.755</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15.788</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1A3903" w:rsidRPr="00FE0AE2" w:rsidTr="001A3903">
        <w:trPr>
          <w:trHeight w:val="286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8.4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 de residuos sólidos efectivamente aprovechados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residuos sólidos efectivamente aprovechados, con respecto al total de los residuos sólidos generados, en el ámbito nacional.</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20%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30%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1A3903" w:rsidRPr="00FE0AE2" w:rsidTr="001A3903">
        <w:trPr>
          <w:trHeight w:val="302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elaborar y poner en práctica políticas encaminadas a promover un turismo sostenible que cree puestos de trabajo y promueva la cultura y los productos locales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Participación del valor agregado turístico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la participación del valor agregado turístico, respecto al valor agregado de la economía.</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1,45%</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1,56%</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11. Producción más limpia y negocios verdes. META 11.2  Implementar el cien por ciento (100%) del Programa Regional de Negocios Verdes para el territorio CAR.</w:t>
            </w:r>
          </w:p>
        </w:tc>
      </w:tr>
      <w:tr w:rsidR="001A3903" w:rsidRPr="00FE0AE2" w:rsidTr="001A3903">
        <w:trPr>
          <w:trHeight w:val="243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8.9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elaborar y poner en práctica políticas encaminadas a promover un turismo sostenible que cree puestos de trabajo y promueva la cultura y los productos locales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 de población ocupada en la industria turística</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la población ocupada en actividades relacionadas con el turismo, respecto a la población total.</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8,60%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10,80%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11. Producción más limpia y negocios verdes. META 11.2  Implementar el cien por ciento (100%) del Programa Regional de Negocios Verdes para el territorio CAR.</w:t>
            </w:r>
          </w:p>
        </w:tc>
      </w:tr>
      <w:tr w:rsidR="001A3903" w:rsidRPr="00FE0AE2" w:rsidTr="00CB688C">
        <w:trPr>
          <w:trHeight w:val="402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Mortalidad nacional causada por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muertes confirmadas en un desastre o tras el impacto de un desastre ocasionado por un evento recurrente.</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Muertes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87</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CB688C"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p w:rsidR="001A3903" w:rsidRPr="00CB688C" w:rsidRDefault="001A3903" w:rsidP="00CB688C">
            <w:pPr>
              <w:rPr>
                <w:rFonts w:eastAsia="Arial" w:cs="Arial"/>
                <w:sz w:val="16"/>
                <w:szCs w:val="20"/>
              </w:rPr>
            </w:pPr>
          </w:p>
        </w:tc>
      </w:tr>
      <w:tr w:rsidR="001A3903" w:rsidRPr="00FE0AE2" w:rsidTr="001A3903">
        <w:trPr>
          <w:trHeight w:val="3146"/>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11.5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Tasa de personas afectadas a causa de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personas afectadas en sus bienes, infraestructura o medios de subsistencia tras el impacto de un evento recurrente, por cada 100.000 habitantes.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Tasa por cada 100.000 habitantes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971,98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890,82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1A3903" w:rsidRPr="00FE0AE2" w:rsidTr="001A3903">
        <w:trPr>
          <w:trHeight w:val="215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11.6</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reducir el impacto ambiental negativo per cápita de las ciudades, incluso prestando especial atención a la calidad del aire y la gestión de los desechos municipales y de otro tipo</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 de residuos sólidos urbanos dispuestos adecuadamente</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98,90%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100,00%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1A3903" w:rsidRPr="00FE0AE2" w:rsidTr="001A3903">
        <w:trPr>
          <w:trHeight w:val="3855"/>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lastRenderedPageBreak/>
              <w:t>11.b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 de municipios y Departamentos con Planes de Ordenamiento Territorial (POD y POT) que incorporan el componente de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8,90%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100,00%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tc>
      </w:tr>
      <w:tr w:rsidR="001A3903" w:rsidRPr="00FE0AE2" w:rsidTr="001A3903">
        <w:trPr>
          <w:trHeight w:val="342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11.b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w:t>
            </w:r>
            <w:r w:rsidRPr="00FE0AE2">
              <w:rPr>
                <w:rFonts w:eastAsia="Arial" w:cs="Arial"/>
                <w:sz w:val="16"/>
                <w:szCs w:val="20"/>
              </w:rPr>
              <w:lastRenderedPageBreak/>
              <w:t>Desastres 2015-2030, la gestión integral de los riesgos de desastre a todos los niveles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Departamentos con planes integrales (adaptación y mitigación) frente al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Número</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16</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32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tc>
      </w:tr>
      <w:tr w:rsidR="001A3903" w:rsidRPr="00FE0AE2" w:rsidTr="001A3903">
        <w:trPr>
          <w:trHeight w:val="420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11.b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Departamentos y ciudades capitales que incorporan criterios de cambio climático en la parte estratégica de sus planes de desarrollo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Número</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50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50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tc>
      </w:tr>
      <w:tr w:rsidR="001A3903" w:rsidRPr="00FE0AE2" w:rsidTr="001A3903">
        <w:trPr>
          <w:trHeight w:val="300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12.4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Residuos peligrosos aprovechados y tratados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 cantidad de residuos o desechos peligrosos aprovechados y tratados acumulados.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Toneladas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738.461</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center"/>
              <w:rPr>
                <w:rFonts w:eastAsia="Arial" w:cs="Arial"/>
                <w:sz w:val="16"/>
                <w:szCs w:val="20"/>
              </w:rPr>
            </w:pPr>
            <w:r w:rsidRPr="00FE0AE2">
              <w:rPr>
                <w:rFonts w:eastAsia="Arial" w:cs="Arial"/>
                <w:sz w:val="16"/>
                <w:szCs w:val="20"/>
              </w:rPr>
              <w:t>2.806.130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1A3903" w:rsidRPr="00FE0AE2" w:rsidTr="001A3903">
        <w:trPr>
          <w:trHeight w:val="286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12.4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Residuos de bombillas con mercurio aprovechadas o gestionadas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 cantidad recolectada y aprovechada de residuos de bombillas con contenido de mercurio y que son validadas por la Autoridad Nacional de Licencias Ambientales (ANLA) según la información reportada por los programas posconsumo.</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Toneladas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4.036</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7.768</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1A3903" w:rsidRPr="00FE0AE2" w:rsidTr="001A3903">
        <w:trPr>
          <w:trHeight w:val="286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12.5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2030, reducir considerablemente la generación de desechos mediante actividades de prevención, reducción, reciclado y reutilización</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Tasa de reciclaje y nueva utilización de residuos sólidos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entre los residuos que son tratados o manejados para ser reintroducidos a los procesos de producción, respecto al total de la oferta de residuos sólidos.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10,00%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17,90%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1A3903" w:rsidRPr="00FE0AE2" w:rsidTr="001A3903">
        <w:trPr>
          <w:trHeight w:val="243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12.6</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Alentar a las empresas, en especial las grandes empresas y las empresas transnacionales, a que adopten prácticas sostenibles e incorporen información sobre la sostenibilidad en su ciclo de presentación de informes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Promedio móvil de la tasa de reporte de la sostenibilidad empresarial para los últimos 5 años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35%</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35%</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1A3903" w:rsidRPr="00FE0AE2" w:rsidTr="001A3903">
        <w:trPr>
          <w:trHeight w:val="230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12.b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Elaborar y aplicar instrumentos para vigilar los efectos en el desarrollo sostenible, a fin de lograr un turismo sostenible que cree puestos de trabajo y promueva la cultura y los productos locales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Negocios verdes verificados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acumulado de negocios verdes generados, los cuales han sido verificados a través de la herramienta de criterios de negocios verdes, establecidos por el Min Ambiente.</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Negocios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653</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12.630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11. Producción más limpia y negocios verdes. META 11.2  Implementar el cien por ciento (100%) del Programa Regional de Negocios Verdes para el territorio CAR.</w:t>
            </w:r>
          </w:p>
        </w:tc>
      </w:tr>
      <w:tr w:rsidR="001A3903" w:rsidRPr="00FE0AE2" w:rsidTr="001A3903">
        <w:trPr>
          <w:trHeight w:val="2506"/>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13.1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Fortalecer la resiliencia y la capacidad de adaptación a los riesgos relacionados con el clima y los desastres naturales en todos los países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Departamentos con planes integrales (adaptación y mitigación) frente al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Número</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16</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32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tc>
      </w:tr>
      <w:tr w:rsidR="001A3903" w:rsidRPr="00FE0AE2" w:rsidTr="001A3903">
        <w:trPr>
          <w:trHeight w:val="179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13.1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Fortalecer la resiliencia y la capacidad de adaptación a los riesgos relacionados con el clima y los desastres naturales en todos los países.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Mortalidad nacional causada por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muertes confirmadas en un desastre o tras el impacto de un desastre ocasionado por un evento recurrente.</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Muertes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87</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1A3903" w:rsidRPr="00FE0AE2" w:rsidTr="001A3903">
        <w:trPr>
          <w:trHeight w:val="236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13.1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Fortalecer la resiliencia y la capacidad de adaptación a los riesgos relacionados con el clima y los desastres naturales en todos los países.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Tasa de personas afectadas a causa de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personas afectadas en sus bienes, infraestructura o medios de subsistencia tras el impacto de un evento recurrente, por cada 100.000 habitantes.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Tasa por cada 100.000 habitantes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971,98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890,2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1A3903" w:rsidRPr="00FE0AE2" w:rsidTr="001A3903">
        <w:trPr>
          <w:trHeight w:val="151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lastRenderedPageBreak/>
              <w:t>13.2</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Incorporar medidas relativas al cambio climático en las políticas, estrategias y planes 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Reducción de emisiones totales de gases efecto invernadero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 reducción porcentual de emisiones totales de gases de efecto invernadero (CO2 eq) del país, respecto a las emisiones totales proyectadas para el año 2030.</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No Aplica</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20%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1A3903" w:rsidRPr="00FE0AE2" w:rsidTr="001A3903">
        <w:trPr>
          <w:trHeight w:val="207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13.2</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Incorporar medidas relativas al cambio climático en las políticas, estrategias y planes 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 de municipios y Departamentos con Planes de Ordenamiento Territorial (POD y POT) que incorporan el componente de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Porcentaje</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0,089</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tc>
      </w:tr>
      <w:tr w:rsidR="001A3903" w:rsidRPr="00FE0AE2" w:rsidTr="001A3903">
        <w:trPr>
          <w:trHeight w:val="3440"/>
        </w:trPr>
        <w:tc>
          <w:tcPr>
            <w:tcW w:w="234" w:type="pct"/>
            <w:tcBorders>
              <w:top w:val="nil"/>
              <w:left w:val="single" w:sz="8" w:space="0" w:color="000000"/>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13.2</w:t>
            </w:r>
          </w:p>
        </w:tc>
        <w:tc>
          <w:tcPr>
            <w:tcW w:w="738" w:type="pct"/>
            <w:tcBorders>
              <w:top w:val="nil"/>
              <w:left w:val="nil"/>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Incorporar medidas relativas al cambio climático en las políticas, estrategias y planes nacionales</w:t>
            </w:r>
          </w:p>
        </w:tc>
        <w:tc>
          <w:tcPr>
            <w:tcW w:w="606" w:type="pct"/>
            <w:tcBorders>
              <w:top w:val="nil"/>
              <w:left w:val="nil"/>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Departamentos y ciudades capitales que incorporan criterios de cambio climático en las líneas instrumentales de sus planes de desarrollo</w:t>
            </w:r>
          </w:p>
        </w:tc>
        <w:tc>
          <w:tcPr>
            <w:tcW w:w="981" w:type="pct"/>
            <w:tcBorders>
              <w:top w:val="nil"/>
              <w:left w:val="nil"/>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378" w:type="pct"/>
            <w:tcBorders>
              <w:top w:val="nil"/>
              <w:left w:val="nil"/>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Número</w:t>
            </w:r>
          </w:p>
        </w:tc>
        <w:tc>
          <w:tcPr>
            <w:tcW w:w="495" w:type="pct"/>
            <w:tcBorders>
              <w:top w:val="nil"/>
              <w:left w:val="nil"/>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50</w:t>
            </w:r>
          </w:p>
        </w:tc>
        <w:tc>
          <w:tcPr>
            <w:tcW w:w="466" w:type="pct"/>
            <w:tcBorders>
              <w:top w:val="nil"/>
              <w:left w:val="nil"/>
              <w:bottom w:val="nil"/>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5000%</w:t>
            </w:r>
          </w:p>
        </w:tc>
        <w:tc>
          <w:tcPr>
            <w:tcW w:w="1101" w:type="pct"/>
            <w:tcBorders>
              <w:top w:val="nil"/>
              <w:left w:val="nil"/>
              <w:bottom w:val="nil"/>
              <w:right w:val="single" w:sz="8" w:space="0" w:color="000000"/>
            </w:tcBorders>
            <w:tcMar>
              <w:top w:w="100" w:type="dxa"/>
              <w:left w:w="80" w:type="dxa"/>
              <w:bottom w:w="100" w:type="dxa"/>
              <w:right w:w="80" w:type="dxa"/>
            </w:tcMar>
          </w:tcPr>
          <w:p w:rsidR="001A3903" w:rsidRDefault="001A3903" w:rsidP="008F4054">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1A3903" w:rsidRPr="0045093E" w:rsidRDefault="001A3903" w:rsidP="008F4054">
            <w:pPr>
              <w:rPr>
                <w:rFonts w:eastAsia="Arial" w:cs="Arial"/>
                <w:sz w:val="16"/>
                <w:szCs w:val="20"/>
              </w:rPr>
            </w:pPr>
          </w:p>
        </w:tc>
      </w:tr>
      <w:tr w:rsidR="001A3903" w:rsidRPr="00FE0AE2" w:rsidTr="001A3903">
        <w:trPr>
          <w:trHeight w:val="2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tc>
      </w:tr>
      <w:tr w:rsidR="001A3903" w:rsidRPr="00FE0AE2" w:rsidTr="001A3903">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15.1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Miles de hectáreas de áreas protegidas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las hectáreas (miles) de la superficie del territorio del país que han sido declaradas e inscritas en el RUNAP como un área protegida del Sistema Nacional de Áreas Protegidas - SINAP, respecto al área continental y marina del país.</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Hectáreas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25.914</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r w:rsidRPr="00FE0AE2">
              <w:rPr>
                <w:rFonts w:eastAsia="Arial" w:cs="Arial"/>
                <w:sz w:val="16"/>
                <w:szCs w:val="20"/>
              </w:rPr>
              <w:tab/>
            </w: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30.620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META 13.2 Brindar asistencia técnica a cuatro mil  (4.000) familias campesinas,  en técnicas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META 13.3 Implementar al cien por ciento (100%) la estrategia de difusión de los principios de conservación de suelo y agua para la sostenibilidad ambiental.</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META 13.4 Implementar el cien por ciento (100%) de la estrategia educativa para el reconocimiento y la promoción del árbol, como generador de bienes y servicios ambientales - Cultura del Árbol.</w:t>
            </w:r>
          </w:p>
        </w:tc>
      </w:tr>
      <w:tr w:rsidR="001A3903" w:rsidRPr="00FE0AE2" w:rsidTr="001A3903">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15.1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Áreas en proceso de restauración</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Mide la superficie intervenida durante la fase de ejecución de los proyectos de restauración de ecosistemas </w:t>
            </w:r>
            <w:proofErr w:type="gramStart"/>
            <w:r w:rsidRPr="00FE0AE2">
              <w:rPr>
                <w:rFonts w:eastAsia="Arial" w:cs="Arial"/>
                <w:sz w:val="16"/>
                <w:szCs w:val="20"/>
              </w:rPr>
              <w:t>definidas</w:t>
            </w:r>
            <w:proofErr w:type="gramEnd"/>
            <w:r w:rsidRPr="00FE0AE2">
              <w:rPr>
                <w:rFonts w:eastAsia="Arial" w:cs="Arial"/>
                <w:sz w:val="16"/>
                <w:szCs w:val="20"/>
              </w:rPr>
              <w:t xml:space="preserve"> en el Plan Nacional de Restauración del Ministerio de Ambiente y Desarrollo Sostenible.</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Hectáreas</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610.000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1.000.000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tc>
      </w:tr>
      <w:tr w:rsidR="001A3903" w:rsidRPr="00FE0AE2" w:rsidTr="001A3903">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15.5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Proporción de especies críticamente amenazadas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 proporción de especies amenazadas en la categoría de críticamente amenazada (CR).</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Proporción</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CD1A05" w:rsidP="008F4054">
            <w:pPr>
              <w:spacing w:before="180" w:after="180"/>
              <w:jc w:val="both"/>
              <w:rPr>
                <w:rFonts w:eastAsia="Arial" w:cs="Arial"/>
                <w:sz w:val="16"/>
                <w:szCs w:val="20"/>
              </w:rPr>
            </w:pPr>
            <w:sdt>
              <w:sdtPr>
                <w:rPr>
                  <w:rFonts w:cs="Arial"/>
                  <w:sz w:val="16"/>
                  <w:szCs w:val="20"/>
                </w:rPr>
                <w:tag w:val="goog_rdk_2"/>
                <w:id w:val="301049331"/>
              </w:sdtPr>
              <w:sdtContent>
                <w:r w:rsidR="001A3903" w:rsidRPr="00FE0AE2">
                  <w:rPr>
                    <w:rFonts w:eastAsia="Arial Unicode MS" w:cs="Arial"/>
                    <w:sz w:val="16"/>
                    <w:szCs w:val="20"/>
                  </w:rPr>
                  <w:t>≤0,14</w:t>
                </w:r>
              </w:sdtContent>
            </w:sdt>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CD1A05" w:rsidP="008F4054">
            <w:pPr>
              <w:spacing w:before="180" w:after="180"/>
              <w:jc w:val="both"/>
              <w:rPr>
                <w:rFonts w:eastAsia="Arial" w:cs="Arial"/>
                <w:sz w:val="16"/>
                <w:szCs w:val="20"/>
              </w:rPr>
            </w:pPr>
            <w:sdt>
              <w:sdtPr>
                <w:rPr>
                  <w:rFonts w:cs="Arial"/>
                  <w:sz w:val="16"/>
                  <w:szCs w:val="20"/>
                </w:rPr>
                <w:tag w:val="goog_rdk_3"/>
                <w:id w:val="301049332"/>
              </w:sdtPr>
              <w:sdtContent>
                <w:r w:rsidR="001A3903" w:rsidRPr="00FE0AE2">
                  <w:rPr>
                    <w:rFonts w:eastAsia="Arial Unicode MS" w:cs="Arial"/>
                    <w:sz w:val="16"/>
                    <w:szCs w:val="20"/>
                  </w:rPr>
                  <w:t>≤0,12</w:t>
                </w:r>
              </w:sdtContent>
            </w:sdt>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tc>
      </w:tr>
      <w:tr w:rsidR="001A3903" w:rsidRPr="00FE0AE2" w:rsidTr="001A3903">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15.5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Proporción de especies amenazadas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 proporción de especies amenazadas en la categoría de amenazada (EN).</w:t>
            </w:r>
          </w:p>
        </w:tc>
        <w:tc>
          <w:tcPr>
            <w:tcW w:w="378"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Proporción</w:t>
            </w:r>
          </w:p>
        </w:tc>
        <w:tc>
          <w:tcPr>
            <w:tcW w:w="495"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0,32</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32%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 xml:space="preserve"> </w:t>
            </w:r>
          </w:p>
          <w:p w:rsidR="00007104" w:rsidRDefault="001A3903" w:rsidP="008F4054">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p w:rsidR="00007104" w:rsidRPr="00007104" w:rsidRDefault="00007104" w:rsidP="00007104">
            <w:pPr>
              <w:rPr>
                <w:rFonts w:eastAsia="Arial" w:cs="Arial"/>
                <w:sz w:val="2"/>
                <w:szCs w:val="20"/>
              </w:rPr>
            </w:pPr>
          </w:p>
        </w:tc>
      </w:tr>
      <w:tr w:rsidR="001A3903" w:rsidRPr="00FE0AE2" w:rsidTr="00007104">
        <w:trPr>
          <w:trHeight w:val="5730"/>
        </w:trPr>
        <w:tc>
          <w:tcPr>
            <w:tcW w:w="234" w:type="pct"/>
            <w:tcBorders>
              <w:top w:val="nil"/>
              <w:left w:val="single" w:sz="8" w:space="0" w:color="000000"/>
              <w:bottom w:val="single" w:sz="4" w:space="0" w:color="auto"/>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15.5</w:t>
            </w: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tc>
        <w:tc>
          <w:tcPr>
            <w:tcW w:w="738"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606"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Proporción de especies vulnerables</w:t>
            </w:r>
          </w:p>
        </w:tc>
        <w:tc>
          <w:tcPr>
            <w:tcW w:w="981"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Mide la proporción de especies amenazadas en la categoría de vulnerable (VU).</w:t>
            </w:r>
          </w:p>
        </w:tc>
        <w:tc>
          <w:tcPr>
            <w:tcW w:w="378"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Proporción</w:t>
            </w:r>
          </w:p>
        </w:tc>
        <w:tc>
          <w:tcPr>
            <w:tcW w:w="495"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CD1A05" w:rsidP="008F4054">
            <w:pPr>
              <w:spacing w:before="180" w:after="180"/>
              <w:jc w:val="both"/>
              <w:rPr>
                <w:rFonts w:eastAsia="Arial" w:cs="Arial"/>
                <w:sz w:val="16"/>
                <w:szCs w:val="20"/>
              </w:rPr>
            </w:pPr>
            <w:sdt>
              <w:sdtPr>
                <w:rPr>
                  <w:rFonts w:cs="Arial"/>
                  <w:sz w:val="16"/>
                  <w:szCs w:val="20"/>
                </w:rPr>
                <w:tag w:val="goog_rdk_4"/>
                <w:id w:val="301049333"/>
              </w:sdtPr>
              <w:sdtContent>
                <w:r w:rsidR="001A3903" w:rsidRPr="00FE0AE2">
                  <w:rPr>
                    <w:rFonts w:eastAsia="Arial Unicode MS" w:cs="Arial"/>
                    <w:sz w:val="16"/>
                    <w:szCs w:val="20"/>
                  </w:rPr>
                  <w:t>≥0,53</w:t>
                </w:r>
              </w:sdtContent>
            </w:sdt>
          </w:p>
        </w:tc>
        <w:tc>
          <w:tcPr>
            <w:tcW w:w="466"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CD1A05" w:rsidP="008F4054">
            <w:pPr>
              <w:spacing w:before="180" w:after="180"/>
              <w:jc w:val="both"/>
              <w:rPr>
                <w:rFonts w:eastAsia="Arial" w:cs="Arial"/>
                <w:sz w:val="16"/>
                <w:szCs w:val="20"/>
              </w:rPr>
            </w:pPr>
            <w:sdt>
              <w:sdtPr>
                <w:rPr>
                  <w:rFonts w:cs="Arial"/>
                  <w:sz w:val="16"/>
                  <w:szCs w:val="20"/>
                </w:rPr>
                <w:tag w:val="goog_rdk_5"/>
                <w:id w:val="301049334"/>
              </w:sdtPr>
              <w:sdtContent>
                <w:r w:rsidR="001A3903" w:rsidRPr="00FE0AE2">
                  <w:rPr>
                    <w:rFonts w:eastAsia="Arial Unicode MS" w:cs="Arial"/>
                    <w:sz w:val="16"/>
                    <w:szCs w:val="20"/>
                  </w:rPr>
                  <w:t>≥0,56</w:t>
                </w:r>
              </w:sdtContent>
            </w:sdt>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p w:rsidR="001A3903" w:rsidRPr="00FE0AE2" w:rsidRDefault="001A3903" w:rsidP="008F4054">
            <w:pPr>
              <w:rPr>
                <w:rFonts w:eastAsia="Arial" w:cs="Arial"/>
                <w:sz w:val="16"/>
                <w:szCs w:val="20"/>
              </w:rPr>
            </w:pPr>
          </w:p>
        </w:tc>
        <w:tc>
          <w:tcPr>
            <w:tcW w:w="1101" w:type="pct"/>
            <w:tcBorders>
              <w:top w:val="nil"/>
              <w:left w:val="nil"/>
              <w:bottom w:val="single" w:sz="4" w:space="0" w:color="auto"/>
              <w:right w:val="single" w:sz="8" w:space="0" w:color="000000"/>
            </w:tcBorders>
            <w:tcMar>
              <w:top w:w="100" w:type="dxa"/>
              <w:left w:w="80" w:type="dxa"/>
              <w:bottom w:w="100" w:type="dxa"/>
              <w:right w:w="80" w:type="dxa"/>
            </w:tcMar>
          </w:tcPr>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1A3903" w:rsidRPr="00007104" w:rsidRDefault="001A3903" w:rsidP="008F4054">
            <w:pPr>
              <w:spacing w:before="180" w:after="180"/>
              <w:jc w:val="both"/>
              <w:rPr>
                <w:rFonts w:eastAsia="Arial" w:cs="Arial"/>
                <w:sz w:val="4"/>
                <w:szCs w:val="20"/>
              </w:rPr>
            </w:pPr>
            <w:r w:rsidRPr="00FE0AE2">
              <w:rPr>
                <w:rFonts w:eastAsia="Arial" w:cs="Arial"/>
                <w:sz w:val="16"/>
                <w:szCs w:val="20"/>
              </w:rPr>
              <w:t xml:space="preserve"> </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1A3903" w:rsidRPr="00FE0AE2" w:rsidRDefault="001A3903" w:rsidP="008F4054">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1A3903" w:rsidRPr="00FE0AE2" w:rsidRDefault="001A3903" w:rsidP="00007104">
            <w:pPr>
              <w:spacing w:before="180" w:after="180"/>
              <w:jc w:val="both"/>
              <w:rPr>
                <w:rFonts w:eastAsia="Arial" w:cs="Arial"/>
                <w:sz w:val="16"/>
                <w:szCs w:val="20"/>
              </w:rPr>
            </w:pPr>
            <w:r w:rsidRPr="00FE0AE2">
              <w:rPr>
                <w:rFonts w:eastAsia="Arial" w:cs="Arial"/>
                <w:sz w:val="16"/>
                <w:szCs w:val="20"/>
              </w:rPr>
              <w:t xml:space="preserve"> META 13.4 Implementar el cien por ciento (100%) de la estrategia educativa para el reconocimiento y la promoción del árbol, como generador de bienes y servicios ambientales - Cultura del Árbol.</w:t>
            </w:r>
          </w:p>
        </w:tc>
      </w:tr>
    </w:tbl>
    <w:p w:rsidR="00CB688C" w:rsidRDefault="00651A00" w:rsidP="00007104">
      <w:pPr>
        <w:spacing w:line="276" w:lineRule="auto"/>
        <w:rPr>
          <w:rFonts w:eastAsia="Tahoma" w:cs="Arial"/>
        </w:rPr>
        <w:sectPr w:rsidR="00CB688C" w:rsidSect="001A3903">
          <w:pgSz w:w="15840" w:h="12240" w:orient="landscape"/>
          <w:pgMar w:top="1701" w:right="1418" w:bottom="1701" w:left="1418" w:header="794" w:footer="176" w:gutter="0"/>
          <w:pgNumType w:start="1"/>
          <w:cols w:space="720"/>
        </w:sectPr>
      </w:pPr>
      <w:bookmarkStart w:id="14" w:name="_heading=h.2s8eyo1" w:colFirst="0" w:colLast="0"/>
      <w:bookmarkEnd w:id="14"/>
      <w:r w:rsidRPr="00083047">
        <w:rPr>
          <w:rFonts w:eastAsia="Tahoma" w:cs="Arial"/>
          <w:b/>
        </w:rPr>
        <w:t xml:space="preserve">Tabla No.  1 Fuente: </w:t>
      </w:r>
      <w:r w:rsidRPr="00083047">
        <w:rPr>
          <w:rFonts w:eastAsia="Tahoma" w:cs="Arial"/>
        </w:rPr>
        <w:t xml:space="preserve">Recopilación de normativa realizada por parte del equipo de trabajo de la </w:t>
      </w:r>
      <w:r w:rsidR="007E58D6" w:rsidRPr="00083047">
        <w:rPr>
          <w:rFonts w:eastAsia="Tahoma" w:cs="Arial"/>
        </w:rPr>
        <w:t>Meta 2.5 Fortalecimiento a PTEA.</w:t>
      </w:r>
    </w:p>
    <w:p w:rsidR="00A74701" w:rsidRDefault="00A74701" w:rsidP="00DE5D32">
      <w:pPr>
        <w:pBdr>
          <w:top w:val="nil"/>
          <w:left w:val="nil"/>
          <w:bottom w:val="nil"/>
          <w:right w:val="nil"/>
          <w:between w:val="nil"/>
        </w:pBdr>
        <w:spacing w:line="276" w:lineRule="auto"/>
        <w:rPr>
          <w:rFonts w:eastAsia="Tahoma" w:cs="Arial"/>
        </w:rPr>
      </w:pPr>
    </w:p>
    <w:p w:rsidR="00CB688C" w:rsidRPr="00083047" w:rsidRDefault="00CB688C" w:rsidP="00DE5D32">
      <w:pPr>
        <w:pBdr>
          <w:top w:val="nil"/>
          <w:left w:val="nil"/>
          <w:bottom w:val="nil"/>
          <w:right w:val="nil"/>
          <w:between w:val="nil"/>
        </w:pBdr>
        <w:spacing w:line="276" w:lineRule="auto"/>
        <w:rPr>
          <w:rFonts w:eastAsia="Tahoma" w:cs="Arial"/>
        </w:rPr>
      </w:pPr>
    </w:p>
    <w:p w:rsidR="00A74701" w:rsidRPr="00083047" w:rsidRDefault="007922D3" w:rsidP="00CB688C">
      <w:pPr>
        <w:pStyle w:val="Ttulo3"/>
        <w:rPr>
          <w:rFonts w:eastAsia="Tahoma"/>
        </w:rPr>
      </w:pPr>
      <w:bookmarkStart w:id="15" w:name="_Toc29570492"/>
      <w:r w:rsidRPr="00083047">
        <w:rPr>
          <w:rFonts w:eastAsia="Tahoma"/>
        </w:rPr>
        <w:t>2.</w:t>
      </w:r>
      <w:r w:rsidR="00CB688C">
        <w:rPr>
          <w:rFonts w:eastAsia="Tahoma"/>
        </w:rPr>
        <w:t>2</w:t>
      </w:r>
      <w:r w:rsidRPr="00083047">
        <w:rPr>
          <w:rFonts w:eastAsia="Tahoma"/>
        </w:rPr>
        <w:t>.2  NORMATIVA DE ORDEN NACIONAL</w:t>
      </w:r>
      <w:bookmarkEnd w:id="15"/>
    </w:p>
    <w:p w:rsidR="00A74701" w:rsidRPr="00083047" w:rsidRDefault="00A74701" w:rsidP="00DE5D32">
      <w:pPr>
        <w:pBdr>
          <w:top w:val="nil"/>
          <w:left w:val="nil"/>
          <w:bottom w:val="nil"/>
          <w:right w:val="nil"/>
          <w:between w:val="nil"/>
        </w:pBdr>
        <w:spacing w:line="276" w:lineRule="auto"/>
        <w:rPr>
          <w:rFonts w:eastAsia="Tahoma" w:cs="Arial"/>
        </w:rPr>
      </w:pPr>
    </w:p>
    <w:tbl>
      <w:tblPr>
        <w:tblStyle w:val="a7"/>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7229"/>
      </w:tblGrid>
      <w:tr w:rsidR="00A74701" w:rsidRPr="00083047">
        <w:tc>
          <w:tcPr>
            <w:tcW w:w="1560" w:type="dxa"/>
            <w:shd w:val="clear" w:color="auto" w:fill="auto"/>
          </w:tcPr>
          <w:p w:rsidR="00A74701" w:rsidRPr="00083047" w:rsidRDefault="0031258A" w:rsidP="00DE5D32">
            <w:pPr>
              <w:spacing w:line="276" w:lineRule="auto"/>
              <w:jc w:val="center"/>
              <w:rPr>
                <w:rFonts w:eastAsia="Tahoma" w:cs="Arial"/>
                <w:b/>
              </w:rPr>
            </w:pPr>
            <w:r w:rsidRPr="00083047">
              <w:rPr>
                <w:rFonts w:eastAsia="Tahoma" w:cs="Arial"/>
              </w:rPr>
              <w:t xml:space="preserve">  </w:t>
            </w:r>
            <w:r w:rsidRPr="00083047">
              <w:rPr>
                <w:rFonts w:eastAsia="Tahoma" w:cs="Arial"/>
                <w:b/>
              </w:rPr>
              <w:t>NORMA</w:t>
            </w:r>
          </w:p>
        </w:tc>
        <w:tc>
          <w:tcPr>
            <w:tcW w:w="7229" w:type="dxa"/>
            <w:shd w:val="clear" w:color="auto" w:fill="auto"/>
          </w:tcPr>
          <w:p w:rsidR="00A74701" w:rsidRPr="00083047" w:rsidRDefault="0031258A" w:rsidP="00DE5D32">
            <w:pPr>
              <w:spacing w:line="276" w:lineRule="auto"/>
              <w:jc w:val="center"/>
              <w:rPr>
                <w:rFonts w:eastAsia="Tahoma" w:cs="Arial"/>
                <w:b/>
              </w:rPr>
            </w:pPr>
            <w:r w:rsidRPr="00083047">
              <w:rPr>
                <w:rFonts w:eastAsia="Tahoma" w:cs="Arial"/>
                <w:b/>
              </w:rPr>
              <w:t>DESCRIPCIÓN</w:t>
            </w:r>
          </w:p>
        </w:tc>
      </w:tr>
      <w:tr w:rsidR="00A74701" w:rsidRPr="00083047">
        <w:tc>
          <w:tcPr>
            <w:tcW w:w="1560" w:type="dxa"/>
            <w:shd w:val="clear" w:color="auto" w:fill="auto"/>
          </w:tcPr>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CONSTITUCIÓN POLÍTICA DE 1991</w:t>
            </w:r>
          </w:p>
        </w:tc>
        <w:tc>
          <w:tcPr>
            <w:tcW w:w="7229" w:type="dxa"/>
            <w:shd w:val="clear" w:color="auto" w:fill="auto"/>
          </w:tcPr>
          <w:p w:rsidR="002F5B2E" w:rsidRPr="00083047" w:rsidRDefault="002F5B2E"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b/>
                <w:u w:val="single"/>
              </w:rPr>
            </w:pPr>
            <w:r w:rsidRPr="00083047">
              <w:rPr>
                <w:rFonts w:eastAsia="Tahoma" w:cs="Arial"/>
                <w:b/>
                <w:u w:val="single"/>
              </w:rPr>
              <w:t>ARTÍCULOS DESTACADOS</w:t>
            </w:r>
          </w:p>
          <w:p w:rsidR="00A74701" w:rsidRPr="00083047" w:rsidRDefault="0031258A" w:rsidP="00DE5D32">
            <w:pPr>
              <w:spacing w:line="276" w:lineRule="auto"/>
              <w:jc w:val="both"/>
              <w:rPr>
                <w:rFonts w:eastAsia="Tahoma" w:cs="Arial"/>
              </w:rPr>
            </w:pPr>
            <w:r w:rsidRPr="00083047">
              <w:rPr>
                <w:rFonts w:eastAsia="Tahoma" w:cs="Arial"/>
              </w:rPr>
              <w:t>Artículo 67: La educación formara al ciudadano y ciudadana colombianos para la Protección del Ambiente.</w:t>
            </w:r>
          </w:p>
          <w:p w:rsidR="00A74701" w:rsidRPr="00083047" w:rsidRDefault="0031258A" w:rsidP="00DE5D32">
            <w:pPr>
              <w:spacing w:line="276" w:lineRule="auto"/>
              <w:jc w:val="both"/>
              <w:rPr>
                <w:rFonts w:eastAsia="Tahoma" w:cs="Arial"/>
              </w:rPr>
            </w:pPr>
            <w:r w:rsidRPr="00083047">
              <w:rPr>
                <w:rFonts w:eastAsia="Tahoma" w:cs="Arial"/>
              </w:rPr>
              <w:t>Artículo 79 Y 334: Toda persona tiene derecho a un ambiente sano, el Estado promoverá la preservación del mismo.</w:t>
            </w:r>
          </w:p>
          <w:p w:rsidR="00A74701" w:rsidRPr="00083047" w:rsidRDefault="0031258A" w:rsidP="00DE5D32">
            <w:pPr>
              <w:spacing w:line="276" w:lineRule="auto"/>
              <w:jc w:val="both"/>
              <w:rPr>
                <w:rFonts w:eastAsia="Tahoma" w:cs="Arial"/>
              </w:rPr>
            </w:pPr>
            <w:r w:rsidRPr="00083047">
              <w:rPr>
                <w:rFonts w:eastAsia="Tahoma" w:cs="Arial"/>
              </w:rPr>
              <w:t>Artículo 79 Y 95: Tanto el Estado como los particulares tienen el deber de proteger el Ambiente.</w:t>
            </w:r>
          </w:p>
          <w:p w:rsidR="00A74701" w:rsidRPr="00083047" w:rsidRDefault="0031258A" w:rsidP="00DE5D32">
            <w:pPr>
              <w:spacing w:line="276" w:lineRule="auto"/>
              <w:jc w:val="both"/>
              <w:rPr>
                <w:rFonts w:eastAsia="Tahoma" w:cs="Arial"/>
              </w:rPr>
            </w:pPr>
            <w:r w:rsidRPr="00083047">
              <w:rPr>
                <w:rFonts w:eastAsia="Tahoma" w:cs="Arial"/>
              </w:rPr>
              <w:t>Artículo 313: Los Consejos deben promulgar las normas requeridas para el control, la preservación y defensa del Patrimonio ecológico y cultural del Municipio (Numeral 9).</w:t>
            </w:r>
          </w:p>
          <w:p w:rsidR="00A74701" w:rsidRPr="00083047" w:rsidRDefault="0031258A" w:rsidP="00DE5D32">
            <w:pPr>
              <w:spacing w:line="276" w:lineRule="auto"/>
              <w:jc w:val="both"/>
              <w:rPr>
                <w:rFonts w:eastAsia="Tahoma" w:cs="Arial"/>
              </w:rPr>
            </w:pPr>
            <w:r w:rsidRPr="00083047">
              <w:rPr>
                <w:rFonts w:eastAsia="Tahoma" w:cs="Arial"/>
              </w:rPr>
              <w:t>Artículo 317: Determina la financiación de las entidades encargadas del manejo y conservación del Medio Ambiente a partir de la destinación de parte de tributos originados en gravámenes a la propiedad.</w:t>
            </w:r>
          </w:p>
          <w:p w:rsidR="00A74701" w:rsidRPr="00083047" w:rsidRDefault="0031258A" w:rsidP="00DE5D32">
            <w:pPr>
              <w:spacing w:line="276" w:lineRule="auto"/>
              <w:jc w:val="both"/>
              <w:rPr>
                <w:rFonts w:eastAsia="Tahoma" w:cs="Arial"/>
              </w:rPr>
            </w:pPr>
            <w:r w:rsidRPr="00083047">
              <w:rPr>
                <w:rFonts w:eastAsia="Tahoma" w:cs="Arial"/>
              </w:rPr>
              <w:t xml:space="preserve">Artículo 333: Establece que la libertad económica genera responsabilidades, que es libre dentro de los límites del bien común y se limitará cuando lo exijan el interés social, el ambiente </w:t>
            </w:r>
            <w:r w:rsidRPr="00083047">
              <w:rPr>
                <w:rFonts w:eastAsia="Tahoma" w:cs="Arial"/>
              </w:rPr>
              <w:lastRenderedPageBreak/>
              <w:t>y el Patrimonio Cultural</w:t>
            </w:r>
          </w:p>
          <w:p w:rsidR="00A74701" w:rsidRPr="00083047" w:rsidRDefault="0031258A" w:rsidP="00DE5D32">
            <w:pPr>
              <w:spacing w:line="276" w:lineRule="auto"/>
              <w:jc w:val="both"/>
              <w:rPr>
                <w:rFonts w:eastAsia="Tahoma" w:cs="Arial"/>
              </w:rPr>
            </w:pPr>
            <w:r w:rsidRPr="00083047">
              <w:rPr>
                <w:rFonts w:eastAsia="Tahoma" w:cs="Arial"/>
              </w:rPr>
              <w:t>Artículo 361: Parte de los recursos del fondo de regalías se destinarán a la preservación del ambiente.</w:t>
            </w:r>
          </w:p>
          <w:p w:rsidR="007E58D6" w:rsidRPr="00083047" w:rsidRDefault="007E58D6" w:rsidP="00DE5D32">
            <w:pPr>
              <w:spacing w:line="276" w:lineRule="auto"/>
              <w:jc w:val="both"/>
              <w:rPr>
                <w:rFonts w:eastAsia="Tahoma" w:cs="Arial"/>
              </w:rPr>
            </w:pPr>
          </w:p>
        </w:tc>
      </w:tr>
      <w:tr w:rsidR="00A74701" w:rsidRPr="00083047">
        <w:tc>
          <w:tcPr>
            <w:tcW w:w="1560" w:type="dxa"/>
            <w:shd w:val="clear" w:color="auto" w:fill="auto"/>
          </w:tcPr>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Ley 99 DE 1993</w:t>
            </w:r>
          </w:p>
        </w:tc>
        <w:tc>
          <w:tcPr>
            <w:tcW w:w="7229" w:type="dxa"/>
            <w:shd w:val="clear" w:color="auto" w:fill="auto"/>
          </w:tcPr>
          <w:p w:rsidR="002F5B2E" w:rsidRPr="00083047" w:rsidRDefault="002F5B2E"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A74701" w:rsidRPr="00083047" w:rsidRDefault="0031258A" w:rsidP="00DE5D32">
            <w:pPr>
              <w:spacing w:line="276" w:lineRule="auto"/>
              <w:jc w:val="both"/>
              <w:rPr>
                <w:rFonts w:eastAsia="Tahoma" w:cs="Arial"/>
              </w:rPr>
            </w:pPr>
            <w:r w:rsidRPr="00083047">
              <w:rPr>
                <w:rFonts w:eastAsia="Tahoma" w:cs="Arial"/>
              </w:rPr>
              <w:t>Asigna una función conjunta a los Ministerios de Educación y Ministerio del Medio Ambiente, en lo relativo al desarrollo y ejecución de Planes, programas y proyectos de educación Ambiental que hacen parte del servicio público educativo.</w:t>
            </w:r>
          </w:p>
          <w:p w:rsidR="007E58D6" w:rsidRPr="00083047" w:rsidRDefault="007E58D6" w:rsidP="00DE5D32">
            <w:pPr>
              <w:spacing w:line="276" w:lineRule="auto"/>
              <w:jc w:val="both"/>
              <w:rPr>
                <w:rFonts w:eastAsia="Tahoma" w:cs="Arial"/>
              </w:rPr>
            </w:pPr>
          </w:p>
        </w:tc>
      </w:tr>
      <w:tr w:rsidR="00A74701" w:rsidRPr="00083047">
        <w:trPr>
          <w:trHeight w:val="1820"/>
        </w:trPr>
        <w:tc>
          <w:tcPr>
            <w:tcW w:w="1560" w:type="dxa"/>
            <w:shd w:val="clear" w:color="auto" w:fill="auto"/>
          </w:tcPr>
          <w:p w:rsidR="00A74701" w:rsidRPr="00083047" w:rsidRDefault="00A74701" w:rsidP="00DE5D32">
            <w:pPr>
              <w:spacing w:line="276" w:lineRule="auto"/>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Ley 115 de 1994.</w:t>
            </w: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tc>
      </w:tr>
      <w:tr w:rsidR="00A74701" w:rsidRPr="00083047">
        <w:tc>
          <w:tcPr>
            <w:tcW w:w="1560" w:type="dxa"/>
            <w:shd w:val="clear" w:color="auto" w:fill="auto"/>
          </w:tcPr>
          <w:p w:rsidR="00A74701" w:rsidRPr="00083047" w:rsidRDefault="00A74701"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 xml:space="preserve">Decreto </w:t>
            </w:r>
            <w:r w:rsidRPr="00083047">
              <w:rPr>
                <w:rFonts w:eastAsia="Tahoma" w:cs="Arial"/>
              </w:rPr>
              <w:lastRenderedPageBreak/>
              <w:t>1743 de 1994</w:t>
            </w: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lastRenderedPageBreak/>
              <w:t xml:space="preserve">Institucionaliza con carácter obligatorio, en todas las Instituciones Públicas y Privadas desde el nivel preescolar hasta el Universitario, los proyectos ambientales escolares PRAE. Para </w:t>
            </w:r>
            <w:r w:rsidRPr="00083047">
              <w:rPr>
                <w:rFonts w:eastAsia="Tahoma" w:cs="Arial"/>
              </w:rPr>
              <w:lastRenderedPageBreak/>
              <w:t>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p w:rsidR="007E58D6" w:rsidRPr="00083047" w:rsidRDefault="007E58D6" w:rsidP="00DE5D32">
            <w:pPr>
              <w:spacing w:line="276" w:lineRule="auto"/>
              <w:jc w:val="both"/>
              <w:rPr>
                <w:rFonts w:eastAsia="Tahoma" w:cs="Arial"/>
              </w:rPr>
            </w:pPr>
          </w:p>
        </w:tc>
      </w:tr>
      <w:tr w:rsidR="00A74701" w:rsidRPr="00083047">
        <w:tc>
          <w:tcPr>
            <w:tcW w:w="1560" w:type="dxa"/>
            <w:shd w:val="clear" w:color="auto" w:fill="auto"/>
          </w:tcPr>
          <w:p w:rsidR="00A74701" w:rsidRPr="00083047" w:rsidRDefault="00A74701" w:rsidP="00DE5D32">
            <w:pPr>
              <w:spacing w:line="276" w:lineRule="auto"/>
              <w:jc w:val="center"/>
              <w:rPr>
                <w:rFonts w:eastAsia="Tahoma" w:cs="Arial"/>
              </w:rPr>
            </w:pPr>
          </w:p>
          <w:p w:rsidR="00A74701" w:rsidRPr="00083047" w:rsidRDefault="00A74701"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Decreto 048 de 2001</w:t>
            </w: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7E58D6" w:rsidRPr="00083047" w:rsidRDefault="007E58D6" w:rsidP="00DE5D32">
            <w:pPr>
              <w:spacing w:line="276" w:lineRule="auto"/>
              <w:jc w:val="both"/>
              <w:rPr>
                <w:rFonts w:eastAsia="Tahoma" w:cs="Arial"/>
              </w:rPr>
            </w:pPr>
          </w:p>
        </w:tc>
      </w:tr>
      <w:tr w:rsidR="00A74701" w:rsidRPr="00083047">
        <w:tc>
          <w:tcPr>
            <w:tcW w:w="1560" w:type="dxa"/>
            <w:shd w:val="clear" w:color="auto" w:fill="auto"/>
          </w:tcPr>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Política Nacional de Educación Ambiental – 2002 y ley 1549 de 2012</w:t>
            </w: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 Lineamientos de la Política de Participación Ciudadana</w:t>
            </w:r>
            <w:r w:rsidR="007E58D6" w:rsidRPr="00083047">
              <w:rPr>
                <w:rFonts w:eastAsia="Tahoma" w:cs="Arial"/>
              </w:rPr>
              <w:t>.</w:t>
            </w:r>
          </w:p>
          <w:p w:rsidR="007E58D6" w:rsidRPr="00083047" w:rsidRDefault="007E58D6" w:rsidP="00DE5D32">
            <w:pPr>
              <w:spacing w:line="276" w:lineRule="auto"/>
              <w:jc w:val="both"/>
              <w:rPr>
                <w:rFonts w:eastAsia="Tahoma" w:cs="Arial"/>
              </w:rPr>
            </w:pPr>
          </w:p>
        </w:tc>
      </w:tr>
      <w:tr w:rsidR="00A74701" w:rsidRPr="00083047" w:rsidTr="003F5092">
        <w:trPr>
          <w:trHeight w:val="774"/>
        </w:trPr>
        <w:tc>
          <w:tcPr>
            <w:tcW w:w="1560" w:type="dxa"/>
            <w:shd w:val="clear" w:color="auto" w:fill="auto"/>
          </w:tcPr>
          <w:p w:rsidR="007E58D6" w:rsidRPr="00083047" w:rsidRDefault="007E58D6"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CONPES 3305 Agosto 23 de 2004</w:t>
            </w: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Lineamientos para optimizar la política de desarrollo urbano. Este documento presenta un conjunto de acciones encaminadas a optimizar la política de desarrollo urbano del Gobierno Nacional.</w:t>
            </w:r>
          </w:p>
          <w:p w:rsidR="007E58D6" w:rsidRPr="00083047" w:rsidRDefault="007E58D6" w:rsidP="00DE5D32">
            <w:pPr>
              <w:spacing w:line="276" w:lineRule="auto"/>
              <w:jc w:val="both"/>
              <w:rPr>
                <w:rFonts w:eastAsia="Tahoma" w:cs="Arial"/>
              </w:rPr>
            </w:pPr>
          </w:p>
          <w:p w:rsidR="007E58D6" w:rsidRPr="00083047" w:rsidRDefault="007E58D6" w:rsidP="00DE5D32">
            <w:pPr>
              <w:spacing w:line="276" w:lineRule="auto"/>
              <w:jc w:val="both"/>
              <w:rPr>
                <w:rFonts w:eastAsia="Tahoma" w:cs="Arial"/>
              </w:rPr>
            </w:pPr>
          </w:p>
        </w:tc>
      </w:tr>
      <w:tr w:rsidR="00A74701" w:rsidRPr="00083047">
        <w:trPr>
          <w:trHeight w:val="620"/>
        </w:trPr>
        <w:tc>
          <w:tcPr>
            <w:tcW w:w="1560" w:type="dxa"/>
            <w:shd w:val="clear" w:color="auto" w:fill="auto"/>
          </w:tcPr>
          <w:p w:rsidR="007E58D6" w:rsidRPr="00083047" w:rsidRDefault="007E58D6"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CONPES 3700 de 2011</w:t>
            </w:r>
          </w:p>
        </w:tc>
        <w:tc>
          <w:tcPr>
            <w:tcW w:w="7229" w:type="dxa"/>
            <w:shd w:val="clear" w:color="auto" w:fill="auto"/>
          </w:tcPr>
          <w:p w:rsidR="007E58D6" w:rsidRPr="00083047" w:rsidRDefault="007E58D6" w:rsidP="00DE5D32">
            <w:pPr>
              <w:spacing w:line="276" w:lineRule="auto"/>
              <w:rPr>
                <w:rFonts w:eastAsia="Tahoma" w:cs="Arial"/>
              </w:rPr>
            </w:pPr>
          </w:p>
          <w:p w:rsidR="00A74701" w:rsidRPr="00083047" w:rsidRDefault="0031258A" w:rsidP="00DE5D32">
            <w:pPr>
              <w:spacing w:line="276" w:lineRule="auto"/>
              <w:rPr>
                <w:rFonts w:eastAsia="Tahoma" w:cs="Arial"/>
              </w:rPr>
            </w:pPr>
            <w:r w:rsidRPr="00083047">
              <w:rPr>
                <w:rFonts w:eastAsia="Tahoma" w:cs="Arial"/>
              </w:rPr>
              <w:t>Estrategia Institucional para la articulación de Políticas y Acciones en Materia de Cambio Climático en Colombia.</w:t>
            </w:r>
          </w:p>
          <w:p w:rsidR="007E58D6" w:rsidRPr="00083047" w:rsidRDefault="007E58D6" w:rsidP="00DE5D32">
            <w:pPr>
              <w:spacing w:line="276" w:lineRule="auto"/>
              <w:rPr>
                <w:rFonts w:eastAsia="Tahoma" w:cs="Arial"/>
              </w:rPr>
            </w:pPr>
          </w:p>
        </w:tc>
      </w:tr>
      <w:tr w:rsidR="00A74701" w:rsidRPr="00083047">
        <w:tc>
          <w:tcPr>
            <w:tcW w:w="1560" w:type="dxa"/>
            <w:shd w:val="clear" w:color="auto" w:fill="auto"/>
          </w:tcPr>
          <w:p w:rsidR="007E58D6" w:rsidRPr="00083047" w:rsidRDefault="007E58D6"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CONPES 3243 DE 2003</w:t>
            </w:r>
          </w:p>
        </w:tc>
        <w:tc>
          <w:tcPr>
            <w:tcW w:w="7229" w:type="dxa"/>
            <w:shd w:val="clear" w:color="auto" w:fill="auto"/>
          </w:tcPr>
          <w:p w:rsidR="007E58D6" w:rsidRPr="00083047" w:rsidRDefault="007E58D6" w:rsidP="00DE5D32">
            <w:pPr>
              <w:spacing w:line="276" w:lineRule="auto"/>
              <w:rPr>
                <w:rFonts w:eastAsia="Tahoma" w:cs="Arial"/>
              </w:rPr>
            </w:pPr>
          </w:p>
          <w:p w:rsidR="00A74701" w:rsidRPr="00083047" w:rsidRDefault="0031258A" w:rsidP="00DE5D32">
            <w:pPr>
              <w:spacing w:line="276" w:lineRule="auto"/>
              <w:rPr>
                <w:rFonts w:eastAsia="Tahoma" w:cs="Arial"/>
              </w:rPr>
            </w:pPr>
            <w:r w:rsidRPr="00083047">
              <w:rPr>
                <w:rFonts w:eastAsia="Tahoma" w:cs="Arial"/>
              </w:rPr>
              <w:t xml:space="preserve">Estrategia institucional para la venta de servicios ambientales de mitigación del cambio climático. </w:t>
            </w:r>
          </w:p>
          <w:p w:rsidR="007E58D6" w:rsidRPr="00083047" w:rsidRDefault="007E58D6" w:rsidP="00DE5D32">
            <w:pPr>
              <w:spacing w:line="276" w:lineRule="auto"/>
              <w:rPr>
                <w:rFonts w:eastAsia="Tahoma" w:cs="Arial"/>
              </w:rPr>
            </w:pPr>
          </w:p>
        </w:tc>
      </w:tr>
      <w:tr w:rsidR="00A74701" w:rsidRPr="00083047" w:rsidTr="007E58D6">
        <w:trPr>
          <w:trHeight w:val="802"/>
        </w:trPr>
        <w:tc>
          <w:tcPr>
            <w:tcW w:w="1560" w:type="dxa"/>
            <w:shd w:val="clear" w:color="auto" w:fill="auto"/>
          </w:tcPr>
          <w:p w:rsidR="00A74701" w:rsidRPr="00083047" w:rsidRDefault="0031258A" w:rsidP="00DE5D32">
            <w:pPr>
              <w:spacing w:line="276" w:lineRule="auto"/>
              <w:jc w:val="center"/>
              <w:rPr>
                <w:rFonts w:eastAsia="Tahoma" w:cs="Arial"/>
              </w:rPr>
            </w:pPr>
            <w:r w:rsidRPr="00083047">
              <w:rPr>
                <w:rFonts w:eastAsia="Tahoma" w:cs="Arial"/>
              </w:rPr>
              <w:t>Ley 1523 De 2012</w:t>
            </w: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Por la cual se adopta la política nacional de gestión del riesgo de desastres y se establece el Sistema Nacional de Gestión del Riesgo de Desastres y se dictan otras disposiciones.</w:t>
            </w:r>
          </w:p>
        </w:tc>
      </w:tr>
      <w:tr w:rsidR="00A74701" w:rsidRPr="00083047">
        <w:tc>
          <w:tcPr>
            <w:tcW w:w="1560" w:type="dxa"/>
            <w:shd w:val="clear" w:color="auto" w:fill="auto"/>
          </w:tcPr>
          <w:p w:rsidR="00A74701" w:rsidRPr="00083047" w:rsidRDefault="0031258A" w:rsidP="00DE5D32">
            <w:pPr>
              <w:spacing w:line="276" w:lineRule="auto"/>
              <w:jc w:val="center"/>
              <w:rPr>
                <w:rFonts w:eastAsia="Tahoma" w:cs="Arial"/>
              </w:rPr>
            </w:pPr>
            <w:r w:rsidRPr="00083047">
              <w:rPr>
                <w:rFonts w:eastAsia="Tahoma" w:cs="Arial"/>
              </w:rPr>
              <w:t>Decreto 1075 del 26 de Mayo de 2015</w:t>
            </w:r>
          </w:p>
        </w:tc>
        <w:tc>
          <w:tcPr>
            <w:tcW w:w="7229" w:type="dxa"/>
            <w:shd w:val="clear" w:color="auto" w:fill="auto"/>
          </w:tcPr>
          <w:p w:rsidR="007E58D6" w:rsidRPr="00083047" w:rsidRDefault="007E58D6"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 xml:space="preserve">Por Medio del cual se expide el Decreto Único Reglamentario del Sector Educación. </w:t>
            </w:r>
          </w:p>
        </w:tc>
      </w:tr>
      <w:tr w:rsidR="00A74701" w:rsidRPr="00083047">
        <w:trPr>
          <w:trHeight w:val="420"/>
        </w:trPr>
        <w:tc>
          <w:tcPr>
            <w:tcW w:w="1560" w:type="dxa"/>
            <w:shd w:val="clear" w:color="auto" w:fill="auto"/>
          </w:tcPr>
          <w:p w:rsidR="00A74701" w:rsidRPr="00083047" w:rsidRDefault="0031258A" w:rsidP="00DE5D32">
            <w:pPr>
              <w:spacing w:line="276" w:lineRule="auto"/>
              <w:jc w:val="center"/>
              <w:rPr>
                <w:rFonts w:eastAsia="Tahoma" w:cs="Arial"/>
              </w:rPr>
            </w:pPr>
            <w:r w:rsidRPr="00083047">
              <w:rPr>
                <w:rFonts w:eastAsia="Tahoma" w:cs="Arial"/>
              </w:rPr>
              <w:t>Acuerdo 407 de Julio 08 de 2015</w:t>
            </w:r>
          </w:p>
          <w:p w:rsidR="007E58D6" w:rsidRPr="00083047" w:rsidRDefault="007E58D6" w:rsidP="00DE5D32">
            <w:pPr>
              <w:spacing w:line="276" w:lineRule="auto"/>
              <w:jc w:val="center"/>
              <w:rPr>
                <w:rFonts w:eastAsia="Tahoma" w:cs="Arial"/>
              </w:rPr>
            </w:pPr>
          </w:p>
        </w:tc>
        <w:tc>
          <w:tcPr>
            <w:tcW w:w="722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Alianza Nacional por la Formación de ciudadanía responsable, un país más educado y una cultura ambiental sostenible, para Colombia.</w:t>
            </w:r>
          </w:p>
          <w:p w:rsidR="007E58D6" w:rsidRPr="00083047" w:rsidRDefault="007E58D6" w:rsidP="00DE5D32">
            <w:pPr>
              <w:spacing w:line="276" w:lineRule="auto"/>
              <w:jc w:val="both"/>
              <w:rPr>
                <w:rFonts w:eastAsia="Tahoma" w:cs="Arial"/>
              </w:rPr>
            </w:pPr>
          </w:p>
        </w:tc>
      </w:tr>
      <w:tr w:rsidR="00A74701" w:rsidRPr="00083047">
        <w:tc>
          <w:tcPr>
            <w:tcW w:w="1560" w:type="dxa"/>
            <w:shd w:val="clear" w:color="auto" w:fill="auto"/>
          </w:tcPr>
          <w:p w:rsidR="007E58D6" w:rsidRPr="00083047" w:rsidRDefault="007E58D6"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Ley 1955 del 25 de Mayo de 2019</w:t>
            </w:r>
          </w:p>
          <w:p w:rsidR="007E58D6" w:rsidRPr="00083047" w:rsidRDefault="007E58D6" w:rsidP="00DE5D32">
            <w:pPr>
              <w:spacing w:line="276" w:lineRule="auto"/>
              <w:jc w:val="center"/>
              <w:rPr>
                <w:rFonts w:eastAsia="Tahoma" w:cs="Arial"/>
              </w:rPr>
            </w:pPr>
          </w:p>
        </w:tc>
        <w:tc>
          <w:tcPr>
            <w:tcW w:w="7229" w:type="dxa"/>
            <w:shd w:val="clear" w:color="auto" w:fill="auto"/>
          </w:tcPr>
          <w:p w:rsidR="007E58D6" w:rsidRPr="00083047" w:rsidRDefault="007E58D6"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Plan Nacional de Desarrollo “PACTO POR COLOMBIA, PACTO POR LA EQUIDAD” 2018-2022</w:t>
            </w:r>
          </w:p>
        </w:tc>
      </w:tr>
    </w:tbl>
    <w:p w:rsidR="00A74701" w:rsidRPr="00083047" w:rsidRDefault="0031258A" w:rsidP="00DE5D32">
      <w:pPr>
        <w:pBdr>
          <w:top w:val="nil"/>
          <w:left w:val="nil"/>
          <w:bottom w:val="nil"/>
          <w:right w:val="nil"/>
          <w:between w:val="nil"/>
        </w:pBdr>
        <w:spacing w:line="276" w:lineRule="auto"/>
        <w:rPr>
          <w:rFonts w:eastAsia="Tahoma" w:cs="Arial"/>
        </w:rPr>
      </w:pPr>
      <w:r w:rsidRPr="00083047">
        <w:rPr>
          <w:rFonts w:eastAsia="Tahoma" w:cs="Arial"/>
          <w:b/>
        </w:rPr>
        <w:t>Tabla No.  2 Fuente:</w:t>
      </w:r>
      <w:r w:rsidRPr="00083047">
        <w:rPr>
          <w:rFonts w:eastAsia="Tahoma" w:cs="Arial"/>
        </w:rPr>
        <w:t xml:space="preserve"> Recopilación de normativa realizada por parte de  por la contratista. </w:t>
      </w:r>
    </w:p>
    <w:p w:rsidR="007E58D6" w:rsidRPr="00083047" w:rsidRDefault="007E58D6" w:rsidP="00CB688C">
      <w:pPr>
        <w:pStyle w:val="Ttulo3"/>
        <w:rPr>
          <w:rFonts w:eastAsia="Tahoma"/>
        </w:rPr>
      </w:pPr>
    </w:p>
    <w:p w:rsidR="00A74701" w:rsidRPr="00083047" w:rsidRDefault="00CB688C" w:rsidP="00CB688C">
      <w:pPr>
        <w:pStyle w:val="Ttulo3"/>
      </w:pPr>
      <w:bookmarkStart w:id="16" w:name="_Toc29570493"/>
      <w:r>
        <w:t>2.2.3</w:t>
      </w:r>
      <w:r w:rsidR="007922D3" w:rsidRPr="00083047">
        <w:t xml:space="preserve"> NORMATIVA DE ORDEN REGIONAL</w:t>
      </w:r>
      <w:bookmarkEnd w:id="16"/>
    </w:p>
    <w:p w:rsidR="00A74701" w:rsidRPr="00083047" w:rsidRDefault="00A74701" w:rsidP="00DE5D32">
      <w:pPr>
        <w:spacing w:line="276" w:lineRule="auto"/>
        <w:jc w:val="center"/>
        <w:rPr>
          <w:rFonts w:cs="Arial"/>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08"/>
        <w:gridCol w:w="6089"/>
      </w:tblGrid>
      <w:tr w:rsidR="00A74701" w:rsidRPr="00083047">
        <w:tc>
          <w:tcPr>
            <w:tcW w:w="2808" w:type="dxa"/>
            <w:shd w:val="clear" w:color="auto" w:fill="auto"/>
          </w:tcPr>
          <w:p w:rsidR="00A74701" w:rsidRPr="00083047" w:rsidRDefault="0031258A" w:rsidP="00DE5D32">
            <w:pPr>
              <w:spacing w:line="276" w:lineRule="auto"/>
              <w:jc w:val="center"/>
              <w:rPr>
                <w:rFonts w:eastAsia="Tahoma" w:cs="Arial"/>
                <w:b/>
              </w:rPr>
            </w:pPr>
            <w:r w:rsidRPr="00083047">
              <w:rPr>
                <w:rFonts w:eastAsia="Tahoma" w:cs="Arial"/>
                <w:b/>
              </w:rPr>
              <w:t>NORMA</w:t>
            </w:r>
          </w:p>
        </w:tc>
        <w:tc>
          <w:tcPr>
            <w:tcW w:w="6089" w:type="dxa"/>
            <w:shd w:val="clear" w:color="auto" w:fill="auto"/>
          </w:tcPr>
          <w:p w:rsidR="00A74701" w:rsidRPr="00083047" w:rsidRDefault="0031258A" w:rsidP="00DE5D32">
            <w:pPr>
              <w:spacing w:line="276" w:lineRule="auto"/>
              <w:jc w:val="center"/>
              <w:rPr>
                <w:rFonts w:eastAsia="Tahoma" w:cs="Arial"/>
                <w:b/>
              </w:rPr>
            </w:pPr>
            <w:r w:rsidRPr="00083047">
              <w:rPr>
                <w:rFonts w:eastAsia="Tahoma" w:cs="Arial"/>
                <w:b/>
              </w:rPr>
              <w:t>DESCRIPCIÓN</w:t>
            </w:r>
          </w:p>
        </w:tc>
      </w:tr>
      <w:tr w:rsidR="00A74701" w:rsidRPr="00083047">
        <w:tc>
          <w:tcPr>
            <w:tcW w:w="2808" w:type="dxa"/>
            <w:shd w:val="clear" w:color="auto" w:fill="auto"/>
          </w:tcPr>
          <w:p w:rsidR="00A74701" w:rsidRPr="00083047" w:rsidRDefault="0031258A" w:rsidP="00DE5D32">
            <w:pPr>
              <w:spacing w:line="276" w:lineRule="auto"/>
              <w:jc w:val="center"/>
              <w:rPr>
                <w:rFonts w:eastAsia="Tahoma" w:cs="Arial"/>
              </w:rPr>
            </w:pPr>
            <w:r w:rsidRPr="00083047">
              <w:rPr>
                <w:rFonts w:eastAsia="Tahoma" w:cs="Arial"/>
              </w:rPr>
              <w:t>Acuerdo Consejo Directivo CAR No.   008 del 07 de Abril de 2016</w:t>
            </w:r>
          </w:p>
        </w:tc>
        <w:tc>
          <w:tcPr>
            <w:tcW w:w="608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Por medio del cual se aprueba el Plan de Acción Cuatrienal 2016 - 2019, para el área de jurisdicción de la Corporación Autónoma Regional de Cundinamarca – CAR.</w:t>
            </w:r>
          </w:p>
        </w:tc>
      </w:tr>
      <w:tr w:rsidR="00A74701" w:rsidRPr="00083047">
        <w:tc>
          <w:tcPr>
            <w:tcW w:w="2808" w:type="dxa"/>
            <w:shd w:val="clear" w:color="auto" w:fill="auto"/>
          </w:tcPr>
          <w:p w:rsidR="00A74701" w:rsidRPr="00083047" w:rsidRDefault="0031258A" w:rsidP="00DE5D32">
            <w:pPr>
              <w:spacing w:line="276" w:lineRule="auto"/>
              <w:jc w:val="center"/>
              <w:rPr>
                <w:rFonts w:eastAsia="Tahoma" w:cs="Arial"/>
              </w:rPr>
            </w:pPr>
            <w:r w:rsidRPr="00083047">
              <w:rPr>
                <w:rFonts w:eastAsia="Tahoma" w:cs="Arial"/>
              </w:rPr>
              <w:t>Acuerdo Consejo Directivo CAR No. 016 del 21 de Junio de 2016</w:t>
            </w:r>
          </w:p>
        </w:tc>
        <w:tc>
          <w:tcPr>
            <w:tcW w:w="608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Por el Cual se Modifica el Acuerdo CAR No. 008 del  07 de Abril de 2016, que aprobó el Plan de Acción Cuatrienal 2016-2019, para el área de jurisdicción de la Corporación Autónoma Regional de Cundinamarca – CAR.</w:t>
            </w:r>
          </w:p>
        </w:tc>
      </w:tr>
      <w:tr w:rsidR="00A74701" w:rsidRPr="00083047">
        <w:tc>
          <w:tcPr>
            <w:tcW w:w="2808" w:type="dxa"/>
            <w:shd w:val="clear" w:color="auto" w:fill="auto"/>
          </w:tcPr>
          <w:p w:rsidR="00A74701" w:rsidRPr="00083047" w:rsidRDefault="0031258A" w:rsidP="00DE5D32">
            <w:pPr>
              <w:spacing w:line="276" w:lineRule="auto"/>
              <w:jc w:val="center"/>
              <w:rPr>
                <w:rFonts w:eastAsia="Tahoma" w:cs="Arial"/>
              </w:rPr>
            </w:pPr>
            <w:r w:rsidRPr="00083047">
              <w:rPr>
                <w:rFonts w:eastAsia="Tahoma" w:cs="Arial"/>
              </w:rPr>
              <w:t>Ordenanza No. 006 del 2016 del 25 de Mayo de 2016</w:t>
            </w:r>
          </w:p>
          <w:p w:rsidR="00A74701" w:rsidRPr="00083047" w:rsidRDefault="00A74701" w:rsidP="00DE5D32">
            <w:pPr>
              <w:spacing w:line="276" w:lineRule="auto"/>
              <w:jc w:val="center"/>
              <w:rPr>
                <w:rFonts w:eastAsia="Tahoma" w:cs="Arial"/>
              </w:rPr>
            </w:pPr>
          </w:p>
        </w:tc>
        <w:tc>
          <w:tcPr>
            <w:tcW w:w="6089" w:type="dxa"/>
            <w:shd w:val="clear" w:color="auto" w:fill="auto"/>
          </w:tcPr>
          <w:p w:rsidR="00A74701" w:rsidRPr="00083047" w:rsidRDefault="0031258A" w:rsidP="00DE5D32">
            <w:pPr>
              <w:spacing w:line="276" w:lineRule="auto"/>
              <w:jc w:val="both"/>
              <w:rPr>
                <w:rFonts w:eastAsia="Tahoma" w:cs="Arial"/>
              </w:rPr>
            </w:pPr>
            <w:r w:rsidRPr="00083047">
              <w:rPr>
                <w:rFonts w:eastAsia="Tahoma" w:cs="Arial"/>
              </w:rPr>
              <w:t>Por la cual se adopta el Plan de Desarrollo Departamental  2016- 2020  “UNIDOS PODEMOS MÁS”</w:t>
            </w:r>
          </w:p>
        </w:tc>
      </w:tr>
      <w:tr w:rsidR="00A74701" w:rsidRPr="00083047">
        <w:tc>
          <w:tcPr>
            <w:tcW w:w="2808" w:type="dxa"/>
            <w:shd w:val="clear" w:color="auto" w:fill="auto"/>
          </w:tcPr>
          <w:p w:rsidR="00A74701" w:rsidRPr="00083047" w:rsidRDefault="00A74701" w:rsidP="00DE5D32">
            <w:pPr>
              <w:spacing w:line="276" w:lineRule="auto"/>
              <w:jc w:val="center"/>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 xml:space="preserve">POMCA RIO NEGRO </w:t>
            </w:r>
          </w:p>
          <w:p w:rsidR="00A74701" w:rsidRPr="00083047" w:rsidRDefault="00A74701" w:rsidP="00DE5D32">
            <w:pPr>
              <w:spacing w:line="276" w:lineRule="auto"/>
              <w:jc w:val="center"/>
              <w:rPr>
                <w:rFonts w:eastAsia="Tahoma" w:cs="Arial"/>
              </w:rPr>
            </w:pPr>
          </w:p>
        </w:tc>
        <w:tc>
          <w:tcPr>
            <w:tcW w:w="6089" w:type="dxa"/>
            <w:shd w:val="clear" w:color="auto" w:fill="auto"/>
          </w:tcPr>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eastAsia="Tahoma" w:cs="Arial"/>
              </w:rPr>
              <w:t xml:space="preserve">RESOLUCIÓN APROBACIÓN 0327 27 FEBRERO 2009 </w:t>
            </w:r>
          </w:p>
        </w:tc>
      </w:tr>
    </w:tbl>
    <w:p w:rsidR="00A74701" w:rsidRDefault="00A74701" w:rsidP="00DE5D32">
      <w:pPr>
        <w:pBdr>
          <w:top w:val="nil"/>
          <w:left w:val="nil"/>
          <w:bottom w:val="nil"/>
          <w:right w:val="nil"/>
          <w:between w:val="nil"/>
        </w:pBdr>
        <w:spacing w:line="276" w:lineRule="auto"/>
        <w:rPr>
          <w:rFonts w:eastAsia="Tahoma" w:cs="Arial"/>
        </w:rPr>
      </w:pPr>
    </w:p>
    <w:p w:rsidR="00CB688C" w:rsidRDefault="00CB688C" w:rsidP="00DE5D32">
      <w:pPr>
        <w:pBdr>
          <w:top w:val="nil"/>
          <w:left w:val="nil"/>
          <w:bottom w:val="nil"/>
          <w:right w:val="nil"/>
          <w:between w:val="nil"/>
        </w:pBdr>
        <w:spacing w:line="276" w:lineRule="auto"/>
        <w:rPr>
          <w:rFonts w:eastAsia="Tahoma" w:cs="Arial"/>
        </w:rPr>
      </w:pPr>
    </w:p>
    <w:p w:rsidR="00CB688C" w:rsidRDefault="00CB688C" w:rsidP="00DE5D32">
      <w:pPr>
        <w:pBdr>
          <w:top w:val="nil"/>
          <w:left w:val="nil"/>
          <w:bottom w:val="nil"/>
          <w:right w:val="nil"/>
          <w:between w:val="nil"/>
        </w:pBdr>
        <w:spacing w:line="276" w:lineRule="auto"/>
        <w:rPr>
          <w:rFonts w:eastAsia="Tahoma" w:cs="Arial"/>
        </w:rPr>
      </w:pPr>
    </w:p>
    <w:p w:rsidR="00CB688C" w:rsidRDefault="00CB688C" w:rsidP="00DE5D32">
      <w:pPr>
        <w:pBdr>
          <w:top w:val="nil"/>
          <w:left w:val="nil"/>
          <w:bottom w:val="nil"/>
          <w:right w:val="nil"/>
          <w:between w:val="nil"/>
        </w:pBdr>
        <w:spacing w:line="276" w:lineRule="auto"/>
        <w:rPr>
          <w:rFonts w:eastAsia="Tahoma" w:cs="Arial"/>
        </w:rPr>
      </w:pPr>
    </w:p>
    <w:p w:rsidR="00CB688C" w:rsidRDefault="00CB688C" w:rsidP="00DE5D32">
      <w:pPr>
        <w:pBdr>
          <w:top w:val="nil"/>
          <w:left w:val="nil"/>
          <w:bottom w:val="nil"/>
          <w:right w:val="nil"/>
          <w:between w:val="nil"/>
        </w:pBdr>
        <w:spacing w:line="276" w:lineRule="auto"/>
        <w:rPr>
          <w:rFonts w:eastAsia="Tahoma" w:cs="Arial"/>
        </w:rPr>
      </w:pPr>
    </w:p>
    <w:p w:rsidR="00CB688C" w:rsidRPr="00083047" w:rsidRDefault="00CB688C" w:rsidP="00DE5D32">
      <w:pPr>
        <w:pBdr>
          <w:top w:val="nil"/>
          <w:left w:val="nil"/>
          <w:bottom w:val="nil"/>
          <w:right w:val="nil"/>
          <w:between w:val="nil"/>
        </w:pBdr>
        <w:spacing w:line="276" w:lineRule="auto"/>
        <w:rPr>
          <w:rFonts w:eastAsia="Tahoma" w:cs="Arial"/>
        </w:rPr>
      </w:pPr>
    </w:p>
    <w:p w:rsidR="00A74701" w:rsidRPr="00083047" w:rsidRDefault="00CB688C" w:rsidP="00CB688C">
      <w:pPr>
        <w:pStyle w:val="Ttulo3"/>
        <w:rPr>
          <w:rFonts w:eastAsia="Tahoma"/>
        </w:rPr>
      </w:pPr>
      <w:bookmarkStart w:id="17" w:name="_Toc29570494"/>
      <w:r>
        <w:rPr>
          <w:rFonts w:eastAsia="Tahoma"/>
        </w:rPr>
        <w:t>2.2.4</w:t>
      </w:r>
      <w:r w:rsidR="007922D3" w:rsidRPr="00083047">
        <w:rPr>
          <w:rFonts w:eastAsia="Tahoma"/>
        </w:rPr>
        <w:t xml:space="preserve"> NORMATIVA DE ORDEN MUNICIPAL</w:t>
      </w:r>
      <w:bookmarkEnd w:id="17"/>
    </w:p>
    <w:p w:rsidR="00A74701" w:rsidRPr="00083047" w:rsidRDefault="00A74701" w:rsidP="00DE5D32">
      <w:pPr>
        <w:spacing w:line="276" w:lineRule="auto"/>
        <w:jc w:val="center"/>
        <w:rPr>
          <w:rFonts w:eastAsia="Tahoma" w:cs="Arial"/>
          <w:b/>
        </w:rPr>
      </w:pPr>
    </w:p>
    <w:tbl>
      <w:tblPr>
        <w:tblStyle w:val="a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65"/>
        <w:gridCol w:w="2415"/>
        <w:gridCol w:w="3480"/>
      </w:tblGrid>
      <w:tr w:rsidR="00972834" w:rsidRPr="00083047" w:rsidTr="00972834">
        <w:trPr>
          <w:trHeight w:val="387"/>
        </w:trPr>
        <w:tc>
          <w:tcPr>
            <w:tcW w:w="3165" w:type="dxa"/>
            <w:vMerge w:val="restart"/>
            <w:shd w:val="clear" w:color="auto" w:fill="auto"/>
            <w:vAlign w:val="center"/>
          </w:tcPr>
          <w:p w:rsidR="00972834" w:rsidRPr="00083047" w:rsidRDefault="00972834" w:rsidP="00DE5D32">
            <w:pPr>
              <w:pStyle w:val="Normal1"/>
              <w:spacing w:line="276" w:lineRule="auto"/>
              <w:jc w:val="center"/>
              <w:rPr>
                <w:rFonts w:ascii="Arial" w:eastAsia="Arial" w:hAnsi="Arial" w:cs="Arial"/>
                <w:lang w:eastAsia="zh-CN"/>
              </w:rPr>
            </w:pPr>
            <w:r w:rsidRPr="00083047">
              <w:rPr>
                <w:rFonts w:ascii="Arial" w:eastAsia="Arial" w:hAnsi="Arial" w:cs="Arial"/>
                <w:lang w:eastAsia="zh-CN"/>
              </w:rPr>
              <w:lastRenderedPageBreak/>
              <w:t>Acuerdo Municipal No. 012 de 2016</w:t>
            </w:r>
          </w:p>
        </w:tc>
        <w:tc>
          <w:tcPr>
            <w:tcW w:w="2415" w:type="dxa"/>
            <w:vMerge w:val="restart"/>
            <w:shd w:val="clear" w:color="auto" w:fill="auto"/>
            <w:vAlign w:val="center"/>
          </w:tcPr>
          <w:p w:rsidR="00972834" w:rsidRPr="00083047" w:rsidRDefault="00972834" w:rsidP="00DE5D32">
            <w:pPr>
              <w:pStyle w:val="Normal1"/>
              <w:spacing w:line="276" w:lineRule="auto"/>
              <w:jc w:val="center"/>
              <w:rPr>
                <w:rFonts w:ascii="Arial" w:eastAsia="Arial" w:hAnsi="Arial" w:cs="Arial"/>
                <w:lang w:eastAsia="zh-CN"/>
              </w:rPr>
            </w:pPr>
            <w:r w:rsidRPr="00083047">
              <w:rPr>
                <w:rFonts w:ascii="Arial" w:eastAsia="Arial" w:hAnsi="Arial" w:cs="Arial"/>
                <w:lang w:eastAsia="zh-CN"/>
              </w:rPr>
              <w:t>Por medio del cual se adopta el Plan de Desarrollo Municipal “Unidos y Comprometidos de Corazón” 2016-2019.</w:t>
            </w:r>
          </w:p>
        </w:tc>
        <w:tc>
          <w:tcPr>
            <w:tcW w:w="3480" w:type="dxa"/>
            <w:tcBorders>
              <w:bottom w:val="single" w:sz="4" w:space="0" w:color="auto"/>
            </w:tcBorders>
            <w:shd w:val="clear" w:color="auto" w:fill="auto"/>
            <w:vAlign w:val="center"/>
          </w:tcPr>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r w:rsidRPr="00083047">
              <w:rPr>
                <w:rFonts w:eastAsia="Arial" w:cs="Arial"/>
                <w:highlight w:val="white"/>
              </w:rPr>
              <w:t>Nimaima comprometida y unida con el medio ambiente</w:t>
            </w:r>
          </w:p>
        </w:tc>
      </w:tr>
      <w:tr w:rsidR="00972834" w:rsidRPr="00083047" w:rsidTr="00972834">
        <w:trPr>
          <w:trHeight w:val="465"/>
        </w:trPr>
        <w:tc>
          <w:tcPr>
            <w:tcW w:w="316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241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3480" w:type="dxa"/>
            <w:tcBorders>
              <w:top w:val="single" w:sz="4" w:space="0" w:color="auto"/>
              <w:bottom w:val="single" w:sz="4" w:space="0" w:color="auto"/>
            </w:tcBorders>
            <w:shd w:val="clear" w:color="auto" w:fill="auto"/>
            <w:vAlign w:val="center"/>
          </w:tcPr>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r w:rsidRPr="00083047">
              <w:rPr>
                <w:rFonts w:eastAsia="Arial" w:cs="Arial"/>
                <w:highlight w:val="white"/>
              </w:rPr>
              <w:t xml:space="preserve">Agua potable y saneamiento básico con eficiencia y calidad </w:t>
            </w:r>
          </w:p>
        </w:tc>
      </w:tr>
      <w:tr w:rsidR="00972834" w:rsidRPr="00083047" w:rsidTr="00972834">
        <w:trPr>
          <w:trHeight w:val="390"/>
        </w:trPr>
        <w:tc>
          <w:tcPr>
            <w:tcW w:w="316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241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3480" w:type="dxa"/>
            <w:tcBorders>
              <w:top w:val="single" w:sz="4" w:space="0" w:color="auto"/>
              <w:bottom w:val="single" w:sz="4" w:space="0" w:color="auto"/>
            </w:tcBorders>
            <w:shd w:val="clear" w:color="auto" w:fill="auto"/>
            <w:vAlign w:val="center"/>
          </w:tcPr>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r w:rsidRPr="00083047">
              <w:rPr>
                <w:rFonts w:eastAsia="Arial" w:cs="Arial"/>
                <w:highlight w:val="white"/>
              </w:rPr>
              <w:t xml:space="preserve">Servicios públicos con calidad </w:t>
            </w:r>
          </w:p>
        </w:tc>
      </w:tr>
      <w:tr w:rsidR="00972834" w:rsidRPr="00083047" w:rsidTr="00972834">
        <w:trPr>
          <w:trHeight w:val="360"/>
        </w:trPr>
        <w:tc>
          <w:tcPr>
            <w:tcW w:w="316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241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3480" w:type="dxa"/>
            <w:tcBorders>
              <w:top w:val="single" w:sz="4" w:space="0" w:color="auto"/>
              <w:bottom w:val="single" w:sz="4" w:space="0" w:color="auto"/>
            </w:tcBorders>
            <w:shd w:val="clear" w:color="auto" w:fill="auto"/>
            <w:vAlign w:val="center"/>
          </w:tcPr>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r w:rsidRPr="00083047">
              <w:rPr>
                <w:rFonts w:eastAsia="Arial" w:cs="Arial"/>
                <w:highlight w:val="white"/>
              </w:rPr>
              <w:t xml:space="preserve">Nimaima sin riesgo ni amenaza </w:t>
            </w:r>
          </w:p>
        </w:tc>
      </w:tr>
      <w:tr w:rsidR="00972834" w:rsidRPr="00083047" w:rsidTr="00972834">
        <w:trPr>
          <w:trHeight w:val="210"/>
        </w:trPr>
        <w:tc>
          <w:tcPr>
            <w:tcW w:w="316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2415" w:type="dxa"/>
            <w:vMerge/>
            <w:shd w:val="clear" w:color="auto" w:fill="auto"/>
            <w:vAlign w:val="center"/>
          </w:tcPr>
          <w:p w:rsidR="00972834" w:rsidRPr="00083047" w:rsidRDefault="00972834" w:rsidP="00DE5D32">
            <w:pPr>
              <w:pStyle w:val="Normal1"/>
              <w:spacing w:line="276" w:lineRule="auto"/>
              <w:jc w:val="center"/>
              <w:rPr>
                <w:rFonts w:ascii="Arial" w:eastAsia="Tahoma" w:hAnsi="Arial" w:cs="Arial"/>
              </w:rPr>
            </w:pPr>
          </w:p>
        </w:tc>
        <w:tc>
          <w:tcPr>
            <w:tcW w:w="3480" w:type="dxa"/>
            <w:tcBorders>
              <w:top w:val="single" w:sz="4" w:space="0" w:color="auto"/>
            </w:tcBorders>
            <w:shd w:val="clear" w:color="auto" w:fill="auto"/>
            <w:vAlign w:val="center"/>
          </w:tcPr>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p>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r w:rsidRPr="00083047">
              <w:rPr>
                <w:rFonts w:eastAsia="Arial" w:cs="Arial"/>
                <w:highlight w:val="white"/>
              </w:rPr>
              <w:t>Reactivación y Desarrollo Económico</w:t>
            </w:r>
          </w:p>
          <w:p w:rsidR="00972834" w:rsidRPr="00083047" w:rsidRDefault="00972834" w:rsidP="00DE5D32">
            <w:pPr>
              <w:pBdr>
                <w:top w:val="nil"/>
                <w:left w:val="nil"/>
                <w:bottom w:val="nil"/>
                <w:right w:val="nil"/>
                <w:between w:val="nil"/>
              </w:pBdr>
              <w:spacing w:line="276" w:lineRule="auto"/>
              <w:jc w:val="center"/>
              <w:rPr>
                <w:rFonts w:eastAsia="Arial" w:cs="Arial"/>
                <w:highlight w:val="white"/>
              </w:rPr>
            </w:pPr>
            <w:r w:rsidRPr="00083047">
              <w:rPr>
                <w:rFonts w:eastAsia="Arial" w:cs="Arial"/>
                <w:highlight w:val="white"/>
              </w:rPr>
              <w:t xml:space="preserve"> </w:t>
            </w:r>
          </w:p>
        </w:tc>
      </w:tr>
      <w:tr w:rsidR="00A74701" w:rsidRPr="00083047" w:rsidTr="003F5092">
        <w:trPr>
          <w:trHeight w:val="1042"/>
        </w:trPr>
        <w:tc>
          <w:tcPr>
            <w:tcW w:w="3165" w:type="dxa"/>
            <w:shd w:val="clear" w:color="auto" w:fill="auto"/>
            <w:vAlign w:val="center"/>
          </w:tcPr>
          <w:p w:rsidR="00A74701" w:rsidRPr="00083047" w:rsidRDefault="0031258A" w:rsidP="00DE5D32">
            <w:pPr>
              <w:spacing w:line="276" w:lineRule="auto"/>
              <w:jc w:val="center"/>
              <w:rPr>
                <w:rFonts w:eastAsia="Arial" w:cs="Arial"/>
              </w:rPr>
            </w:pPr>
            <w:r w:rsidRPr="00083047">
              <w:rPr>
                <w:rFonts w:eastAsia="Arial" w:cs="Arial"/>
              </w:rPr>
              <w:t>Acuerdo Municipal 023 de 20</w:t>
            </w:r>
            <w:r w:rsidR="003F5092" w:rsidRPr="00083047">
              <w:rPr>
                <w:rFonts w:eastAsia="Arial" w:cs="Arial"/>
              </w:rPr>
              <w:t>17</w:t>
            </w:r>
          </w:p>
        </w:tc>
        <w:tc>
          <w:tcPr>
            <w:tcW w:w="2415" w:type="dxa"/>
            <w:shd w:val="clear" w:color="auto" w:fill="auto"/>
            <w:vAlign w:val="center"/>
          </w:tcPr>
          <w:p w:rsidR="00A74701" w:rsidRPr="00083047" w:rsidRDefault="00A74701" w:rsidP="00DE5D32">
            <w:pPr>
              <w:spacing w:line="276" w:lineRule="auto"/>
              <w:jc w:val="center"/>
              <w:rPr>
                <w:rFonts w:eastAsia="Arial" w:cs="Arial"/>
              </w:rPr>
            </w:pPr>
          </w:p>
          <w:p w:rsidR="00A74701" w:rsidRPr="00083047" w:rsidRDefault="0031258A" w:rsidP="00DE5D32">
            <w:pPr>
              <w:spacing w:line="276" w:lineRule="auto"/>
              <w:jc w:val="center"/>
              <w:rPr>
                <w:rFonts w:eastAsia="Arial" w:cs="Arial"/>
              </w:rPr>
            </w:pPr>
            <w:r w:rsidRPr="00083047">
              <w:rPr>
                <w:rFonts w:eastAsia="Arial" w:cs="Arial"/>
              </w:rPr>
              <w:t xml:space="preserve">Por medio del cual </w:t>
            </w:r>
            <w:r w:rsidR="003F5092" w:rsidRPr="00083047">
              <w:rPr>
                <w:rFonts w:eastAsia="Arial" w:cs="Arial"/>
              </w:rPr>
              <w:t xml:space="preserve"> se modifico </w:t>
            </w:r>
            <w:r w:rsidRPr="00083047">
              <w:rPr>
                <w:rFonts w:eastAsia="Arial" w:cs="Arial"/>
              </w:rPr>
              <w:t>el Sistema de Gestión Ambiental Municipal- SIGAM</w:t>
            </w:r>
            <w:r w:rsidR="003F5092" w:rsidRPr="00083047">
              <w:rPr>
                <w:rFonts w:eastAsia="Arial" w:cs="Arial"/>
              </w:rPr>
              <w:t xml:space="preserve"> y se dictan otras disposiciones </w:t>
            </w:r>
          </w:p>
          <w:p w:rsidR="00A74701" w:rsidRPr="00083047" w:rsidRDefault="00A74701" w:rsidP="00DE5D32">
            <w:pPr>
              <w:spacing w:line="276" w:lineRule="auto"/>
              <w:rPr>
                <w:rFonts w:eastAsia="Arial" w:cs="Arial"/>
              </w:rPr>
            </w:pPr>
          </w:p>
        </w:tc>
        <w:tc>
          <w:tcPr>
            <w:tcW w:w="3480" w:type="dxa"/>
            <w:shd w:val="clear" w:color="auto" w:fill="auto"/>
            <w:vAlign w:val="center"/>
          </w:tcPr>
          <w:p w:rsidR="00A74701" w:rsidRPr="00083047" w:rsidRDefault="0031258A" w:rsidP="00DE5D32">
            <w:pPr>
              <w:spacing w:line="276" w:lineRule="auto"/>
              <w:jc w:val="center"/>
              <w:rPr>
                <w:rFonts w:eastAsia="Arial" w:cs="Arial"/>
              </w:rPr>
            </w:pPr>
            <w:r w:rsidRPr="00083047">
              <w:rPr>
                <w:rFonts w:eastAsia="Arial" w:cs="Arial"/>
              </w:rPr>
              <w:t>Línea estratégica: Educación Ambiental</w:t>
            </w:r>
          </w:p>
        </w:tc>
      </w:tr>
      <w:tr w:rsidR="00A74701" w:rsidRPr="00083047">
        <w:tc>
          <w:tcPr>
            <w:tcW w:w="3165" w:type="dxa"/>
            <w:shd w:val="clear" w:color="auto" w:fill="auto"/>
            <w:vAlign w:val="center"/>
          </w:tcPr>
          <w:p w:rsidR="00A74701" w:rsidRPr="00CB688C" w:rsidRDefault="00A74701" w:rsidP="00CB688C"/>
          <w:p w:rsidR="00A74701" w:rsidRPr="00CB688C" w:rsidRDefault="0031258A" w:rsidP="00CB688C">
            <w:r w:rsidRPr="00CB688C">
              <w:t xml:space="preserve">Plan de Gestión Integral de Residuos Sólidos PGIRS </w:t>
            </w:r>
          </w:p>
          <w:p w:rsidR="00A74701" w:rsidRPr="00CB688C" w:rsidRDefault="00A74701" w:rsidP="00CB688C"/>
        </w:tc>
        <w:tc>
          <w:tcPr>
            <w:tcW w:w="2415" w:type="dxa"/>
            <w:shd w:val="clear" w:color="auto" w:fill="auto"/>
            <w:vAlign w:val="center"/>
          </w:tcPr>
          <w:p w:rsidR="00A74701" w:rsidRPr="00CB688C" w:rsidRDefault="0031258A" w:rsidP="00CB688C">
            <w:r w:rsidRPr="00CB688C">
              <w:t>Decreto 072 del 24 de Diciembre</w:t>
            </w:r>
          </w:p>
        </w:tc>
        <w:tc>
          <w:tcPr>
            <w:tcW w:w="3480" w:type="dxa"/>
            <w:shd w:val="clear" w:color="auto" w:fill="auto"/>
            <w:vAlign w:val="center"/>
          </w:tcPr>
          <w:p w:rsidR="00A74701" w:rsidRPr="00CB688C" w:rsidRDefault="003F5092" w:rsidP="00CB688C">
            <w:r w:rsidRPr="00CB688C">
              <w:t xml:space="preserve">Por medio del cual se adopto en el  municipio el Plan de Gestión Integral de Residuos sólidos </w:t>
            </w:r>
          </w:p>
        </w:tc>
      </w:tr>
      <w:tr w:rsidR="00CB688C" w:rsidRPr="00083047" w:rsidTr="008F4054">
        <w:trPr>
          <w:trHeight w:val="1269"/>
        </w:trPr>
        <w:tc>
          <w:tcPr>
            <w:tcW w:w="3165" w:type="dxa"/>
            <w:shd w:val="clear" w:color="auto" w:fill="auto"/>
            <w:vAlign w:val="center"/>
          </w:tcPr>
          <w:p w:rsidR="00CB688C" w:rsidRPr="00CB688C" w:rsidRDefault="00CB688C" w:rsidP="00CB688C">
            <w:r w:rsidRPr="00CB688C">
              <w:t xml:space="preserve">Plan de Saneamiento y Manejo de Vertimientos ( </w:t>
            </w:r>
            <w:sdt>
              <w:sdtPr>
                <w:tag w:val="goog_rdk_6"/>
                <w:id w:val="301049335"/>
                <w:showingPlcHdr/>
              </w:sdtPr>
              <w:sdtContent>
                <w:r w:rsidR="00464EB2">
                  <w:t xml:space="preserve">     </w:t>
                </w:r>
              </w:sdtContent>
            </w:sdt>
            <w:r w:rsidRPr="00CB688C">
              <w:t xml:space="preserve">PSMV) </w:t>
            </w:r>
          </w:p>
          <w:p w:rsidR="00CB688C" w:rsidRPr="00CB688C" w:rsidRDefault="00CB688C" w:rsidP="00CB688C"/>
        </w:tc>
        <w:tc>
          <w:tcPr>
            <w:tcW w:w="2415" w:type="dxa"/>
            <w:shd w:val="clear" w:color="auto" w:fill="auto"/>
            <w:vAlign w:val="center"/>
          </w:tcPr>
          <w:p w:rsidR="00CB688C" w:rsidRPr="00CB688C" w:rsidRDefault="00CB688C" w:rsidP="00CB688C">
            <w:r w:rsidRPr="00CB688C">
              <w:t>Resolución 2499 del 04 de Noviembre del 2014</w:t>
            </w:r>
          </w:p>
        </w:tc>
        <w:tc>
          <w:tcPr>
            <w:tcW w:w="3480" w:type="dxa"/>
            <w:shd w:val="clear" w:color="auto" w:fill="auto"/>
            <w:vAlign w:val="center"/>
          </w:tcPr>
          <w:p w:rsidR="00CB688C" w:rsidRPr="00CB688C" w:rsidRDefault="00CB688C" w:rsidP="00CB688C"/>
          <w:p w:rsidR="00CB688C" w:rsidRPr="00CB688C" w:rsidRDefault="00CB688C" w:rsidP="00CB688C">
            <w:r w:rsidRPr="00CB688C">
              <w:t xml:space="preserve">Por medio de la cual se realiza seguimiento a los dos Puntos de vertimiento del Municipio </w:t>
            </w:r>
          </w:p>
        </w:tc>
      </w:tr>
      <w:tr w:rsidR="001E278A" w:rsidRPr="00083047" w:rsidTr="001E278A">
        <w:trPr>
          <w:trHeight w:val="240"/>
        </w:trPr>
        <w:tc>
          <w:tcPr>
            <w:tcW w:w="3165" w:type="dxa"/>
            <w:tcBorders>
              <w:top w:val="single" w:sz="4" w:space="0" w:color="auto"/>
              <w:bottom w:val="single" w:sz="4" w:space="0" w:color="auto"/>
            </w:tcBorders>
            <w:shd w:val="clear" w:color="auto" w:fill="auto"/>
            <w:vAlign w:val="center"/>
          </w:tcPr>
          <w:p w:rsidR="001E278A" w:rsidRPr="00083047" w:rsidRDefault="001E278A" w:rsidP="00DE5D32">
            <w:pPr>
              <w:spacing w:line="276" w:lineRule="auto"/>
              <w:jc w:val="center"/>
              <w:rPr>
                <w:rFonts w:eastAsia="Arial" w:cs="Arial"/>
              </w:rPr>
            </w:pPr>
            <w:r w:rsidRPr="00083047">
              <w:rPr>
                <w:rFonts w:eastAsia="Arial" w:cs="Arial"/>
              </w:rPr>
              <w:t xml:space="preserve">Acuerdo 029  del 23  </w:t>
            </w:r>
            <w:r w:rsidRPr="00083047">
              <w:rPr>
                <w:rFonts w:eastAsia="Arial" w:cs="Arial"/>
              </w:rPr>
              <w:lastRenderedPageBreak/>
              <w:t xml:space="preserve">diciembre del 2000 </w:t>
            </w:r>
          </w:p>
        </w:tc>
        <w:tc>
          <w:tcPr>
            <w:tcW w:w="2415" w:type="dxa"/>
            <w:tcBorders>
              <w:top w:val="single" w:sz="4" w:space="0" w:color="auto"/>
              <w:bottom w:val="single" w:sz="4" w:space="0" w:color="auto"/>
            </w:tcBorders>
            <w:shd w:val="clear" w:color="auto" w:fill="auto"/>
            <w:vAlign w:val="center"/>
          </w:tcPr>
          <w:p w:rsidR="001E278A" w:rsidRPr="00083047" w:rsidRDefault="001E278A" w:rsidP="00DE5D32">
            <w:pPr>
              <w:spacing w:line="276" w:lineRule="auto"/>
              <w:jc w:val="center"/>
              <w:rPr>
                <w:rFonts w:eastAsia="Arial" w:cs="Arial"/>
              </w:rPr>
            </w:pPr>
            <w:r w:rsidRPr="00083047">
              <w:rPr>
                <w:rFonts w:eastAsia="Arial" w:cs="Arial"/>
              </w:rPr>
              <w:lastRenderedPageBreak/>
              <w:t xml:space="preserve">Por medio del cual se adopta el </w:t>
            </w:r>
            <w:r w:rsidRPr="00083047">
              <w:rPr>
                <w:rFonts w:eastAsia="Arial" w:cs="Arial"/>
              </w:rPr>
              <w:lastRenderedPageBreak/>
              <w:t>esquema de ordenamiento territorial para el municipio de Nimaima Cundinamarca.</w:t>
            </w:r>
          </w:p>
        </w:tc>
        <w:tc>
          <w:tcPr>
            <w:tcW w:w="3480" w:type="dxa"/>
            <w:tcBorders>
              <w:top w:val="single" w:sz="4" w:space="0" w:color="auto"/>
              <w:bottom w:val="single" w:sz="4" w:space="0" w:color="auto"/>
            </w:tcBorders>
            <w:shd w:val="clear" w:color="auto" w:fill="auto"/>
            <w:vAlign w:val="center"/>
          </w:tcPr>
          <w:p w:rsidR="001E278A" w:rsidRPr="00083047" w:rsidRDefault="001E278A" w:rsidP="00DE5D32">
            <w:pPr>
              <w:spacing w:line="276" w:lineRule="auto"/>
              <w:jc w:val="center"/>
              <w:rPr>
                <w:rFonts w:eastAsia="Arial" w:cs="Arial"/>
              </w:rPr>
            </w:pPr>
            <w:r w:rsidRPr="00083047">
              <w:rPr>
                <w:rFonts w:eastAsia="Arial" w:cs="Arial"/>
              </w:rPr>
              <w:lastRenderedPageBreak/>
              <w:t xml:space="preserve">Esquema de ordenamiento </w:t>
            </w:r>
            <w:r w:rsidRPr="00083047">
              <w:rPr>
                <w:rFonts w:eastAsia="Arial" w:cs="Arial"/>
              </w:rPr>
              <w:lastRenderedPageBreak/>
              <w:t xml:space="preserve">territorial </w:t>
            </w:r>
          </w:p>
        </w:tc>
      </w:tr>
      <w:tr w:rsidR="003F5092" w:rsidRPr="00083047" w:rsidTr="003006A9">
        <w:trPr>
          <w:trHeight w:val="133"/>
        </w:trPr>
        <w:tc>
          <w:tcPr>
            <w:tcW w:w="3165" w:type="dxa"/>
            <w:tcBorders>
              <w:top w:val="single" w:sz="4" w:space="0" w:color="auto"/>
            </w:tcBorders>
            <w:shd w:val="clear" w:color="auto" w:fill="auto"/>
            <w:vAlign w:val="center"/>
          </w:tcPr>
          <w:p w:rsidR="003F5092" w:rsidRPr="00083047" w:rsidRDefault="003F5092" w:rsidP="00DE5D32">
            <w:pPr>
              <w:pStyle w:val="Normal1"/>
              <w:spacing w:line="276" w:lineRule="auto"/>
              <w:jc w:val="center"/>
              <w:rPr>
                <w:rFonts w:ascii="Arial" w:eastAsia="Arial" w:hAnsi="Arial" w:cs="Arial"/>
                <w:lang w:eastAsia="zh-CN"/>
              </w:rPr>
            </w:pPr>
            <w:r w:rsidRPr="00083047">
              <w:rPr>
                <w:rFonts w:ascii="Arial" w:eastAsia="Arial" w:hAnsi="Arial" w:cs="Arial"/>
                <w:lang w:eastAsia="zh-CN"/>
              </w:rPr>
              <w:lastRenderedPageBreak/>
              <w:t>Decreto No. 051 de 2018</w:t>
            </w:r>
          </w:p>
        </w:tc>
        <w:tc>
          <w:tcPr>
            <w:tcW w:w="2415" w:type="dxa"/>
            <w:tcBorders>
              <w:top w:val="single" w:sz="4" w:space="0" w:color="auto"/>
            </w:tcBorders>
            <w:shd w:val="clear" w:color="auto" w:fill="auto"/>
            <w:vAlign w:val="center"/>
          </w:tcPr>
          <w:p w:rsidR="003F5092" w:rsidRPr="00083047" w:rsidRDefault="003F5092" w:rsidP="00DE5D32">
            <w:pPr>
              <w:pStyle w:val="Normal1"/>
              <w:spacing w:line="276" w:lineRule="auto"/>
              <w:jc w:val="center"/>
              <w:rPr>
                <w:rFonts w:ascii="Arial" w:eastAsia="Arial" w:hAnsi="Arial" w:cs="Arial"/>
                <w:lang w:eastAsia="zh-CN"/>
              </w:rPr>
            </w:pPr>
            <w:r w:rsidRPr="00083047">
              <w:rPr>
                <w:rFonts w:ascii="Arial" w:eastAsia="Arial" w:hAnsi="Arial" w:cs="Arial"/>
                <w:lang w:eastAsia="zh-CN"/>
              </w:rPr>
              <w:t>Por medio del cual se reglamenta el Comité Interinstitucional de Educación Ambiental - CIDEA - en el Municipio de Nimaima y se dictan otras disposiciones.</w:t>
            </w:r>
          </w:p>
        </w:tc>
        <w:tc>
          <w:tcPr>
            <w:tcW w:w="3480" w:type="dxa"/>
            <w:tcBorders>
              <w:top w:val="single" w:sz="4" w:space="0" w:color="auto"/>
            </w:tcBorders>
            <w:shd w:val="clear" w:color="auto" w:fill="auto"/>
            <w:vAlign w:val="center"/>
          </w:tcPr>
          <w:p w:rsidR="003F5092" w:rsidRPr="00083047" w:rsidRDefault="00EC0813" w:rsidP="00DE5D32">
            <w:pPr>
              <w:spacing w:line="276" w:lineRule="auto"/>
              <w:jc w:val="center"/>
              <w:rPr>
                <w:rFonts w:eastAsia="Arial" w:cs="Arial"/>
              </w:rPr>
            </w:pPr>
            <w:r w:rsidRPr="00083047">
              <w:rPr>
                <w:rFonts w:eastAsia="Arial" w:cs="Arial"/>
              </w:rPr>
              <w:t xml:space="preserve">Se constituye el Comité del </w:t>
            </w:r>
            <w:proofErr w:type="gramStart"/>
            <w:r w:rsidRPr="00083047">
              <w:rPr>
                <w:rFonts w:eastAsia="Arial" w:cs="Arial"/>
              </w:rPr>
              <w:t>CIDEA .</w:t>
            </w:r>
            <w:proofErr w:type="gramEnd"/>
          </w:p>
        </w:tc>
      </w:tr>
    </w:tbl>
    <w:p w:rsidR="002F5B2E" w:rsidRPr="00083047" w:rsidRDefault="002F5B2E" w:rsidP="00DE5D32">
      <w:pPr>
        <w:spacing w:line="276" w:lineRule="auto"/>
        <w:jc w:val="center"/>
        <w:rPr>
          <w:rFonts w:eastAsia="Tahoma" w:cs="Arial"/>
          <w:b/>
        </w:rPr>
      </w:pPr>
    </w:p>
    <w:p w:rsidR="00A57CBE" w:rsidRPr="00083047" w:rsidRDefault="00A57CBE" w:rsidP="00DE5D32">
      <w:pPr>
        <w:spacing w:line="276" w:lineRule="auto"/>
        <w:jc w:val="center"/>
        <w:rPr>
          <w:rFonts w:eastAsia="Tahoma" w:cs="Arial"/>
          <w:b/>
        </w:rPr>
      </w:pPr>
    </w:p>
    <w:p w:rsidR="00A74701" w:rsidRPr="00CB688C" w:rsidRDefault="00CB688C" w:rsidP="00CB688C">
      <w:pPr>
        <w:pStyle w:val="Ttulo2"/>
        <w:rPr>
          <w:rFonts w:eastAsia="Tahoma"/>
          <w:i/>
        </w:rPr>
      </w:pPr>
      <w:bookmarkStart w:id="18" w:name="_Toc29570495"/>
      <w:r>
        <w:rPr>
          <w:rFonts w:eastAsia="Tahoma"/>
          <w:i/>
        </w:rPr>
        <w:t>2.3</w:t>
      </w:r>
      <w:r w:rsidR="007922D3" w:rsidRPr="00CB688C">
        <w:rPr>
          <w:rFonts w:eastAsia="Tahoma"/>
          <w:i/>
        </w:rPr>
        <w:t xml:space="preserve"> </w:t>
      </w:r>
      <w:r w:rsidR="0031258A" w:rsidRPr="00CB688C">
        <w:rPr>
          <w:rFonts w:eastAsia="Tahoma"/>
          <w:i/>
        </w:rPr>
        <w:t>ESTRATEGIA DE ARTICULACIÓN</w:t>
      </w:r>
      <w:bookmarkEnd w:id="18"/>
    </w:p>
    <w:p w:rsidR="00A74701" w:rsidRPr="00083047" w:rsidRDefault="00A74701" w:rsidP="00DE5D32">
      <w:pPr>
        <w:spacing w:line="276" w:lineRule="auto"/>
        <w:jc w:val="center"/>
        <w:rPr>
          <w:rFonts w:eastAsia="Tahoma" w:cs="Arial"/>
          <w:b/>
          <w:color w:val="000000"/>
        </w:rPr>
      </w:pPr>
    </w:p>
    <w:p w:rsidR="00A74701" w:rsidRPr="00083047" w:rsidRDefault="00A74701" w:rsidP="00DE5D32">
      <w:pPr>
        <w:spacing w:line="276" w:lineRule="auto"/>
        <w:jc w:val="center"/>
        <w:rPr>
          <w:rFonts w:eastAsia="Tahoma" w:cs="Arial"/>
          <w:b/>
          <w:color w:val="000000"/>
        </w:rPr>
      </w:pPr>
    </w:p>
    <w:p w:rsidR="00A74701" w:rsidRPr="00083047" w:rsidRDefault="0031258A" w:rsidP="00DE5D32">
      <w:pPr>
        <w:spacing w:line="276" w:lineRule="auto"/>
        <w:jc w:val="both"/>
        <w:rPr>
          <w:rFonts w:eastAsia="Tahoma" w:cs="Arial"/>
        </w:rPr>
      </w:pPr>
      <w:r w:rsidRPr="00083047">
        <w:rPr>
          <w:rFonts w:eastAsia="Tahoma" w:cs="Arial"/>
        </w:rPr>
        <w:t xml:space="preserve">Con el fin de lograr la apropiación de la Educación Ambiental en el municipio de </w:t>
      </w:r>
      <w:r w:rsidR="001E278A" w:rsidRPr="00083047">
        <w:rPr>
          <w:rFonts w:eastAsia="Tahoma" w:cs="Arial"/>
        </w:rPr>
        <w:t xml:space="preserve">Nimaima </w:t>
      </w:r>
      <w:r w:rsidRPr="00083047">
        <w:rPr>
          <w:rFonts w:eastAsia="Tahoma" w:cs="Arial"/>
        </w:rPr>
        <w:t xml:space="preserve">para la formulación del </w:t>
      </w:r>
      <w:r w:rsidR="00A86903">
        <w:rPr>
          <w:rFonts w:eastAsia="Tahoma" w:cs="Arial"/>
        </w:rPr>
        <w:t xml:space="preserve"> Plan Territorial de Educación Ambiental</w:t>
      </w:r>
      <w:r w:rsidRPr="00083047">
        <w:rPr>
          <w:rFonts w:eastAsia="Tahoma" w:cs="Arial"/>
        </w:rPr>
        <w:t>, se tienen en cuenta los siguientes ejes articuladores:</w:t>
      </w:r>
    </w:p>
    <w:p w:rsidR="00A74701" w:rsidRPr="00083047" w:rsidRDefault="00A74701" w:rsidP="00DE5D32">
      <w:pPr>
        <w:spacing w:line="276" w:lineRule="auto"/>
        <w:jc w:val="both"/>
        <w:rPr>
          <w:rFonts w:eastAsia="Tahoma" w:cs="Arial"/>
        </w:rPr>
      </w:pPr>
    </w:p>
    <w:p w:rsidR="00A74701" w:rsidRPr="00083047" w:rsidRDefault="0031258A" w:rsidP="00C33C46">
      <w:pPr>
        <w:numPr>
          <w:ilvl w:val="0"/>
          <w:numId w:val="10"/>
        </w:numPr>
        <w:spacing w:line="276" w:lineRule="auto"/>
        <w:jc w:val="both"/>
        <w:rPr>
          <w:rFonts w:eastAsia="Tahoma" w:cs="Arial"/>
        </w:rPr>
      </w:pPr>
      <w:r w:rsidRPr="00083047">
        <w:rPr>
          <w:rFonts w:eastAsia="Tahoma" w:cs="Arial"/>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A74701" w:rsidRPr="00083047" w:rsidRDefault="00A74701" w:rsidP="00DE5D32">
      <w:pPr>
        <w:spacing w:line="276" w:lineRule="auto"/>
        <w:jc w:val="both"/>
        <w:rPr>
          <w:rFonts w:eastAsia="Tahoma" w:cs="Arial"/>
        </w:rPr>
      </w:pPr>
    </w:p>
    <w:p w:rsidR="00A74701" w:rsidRPr="00083047" w:rsidRDefault="0031258A" w:rsidP="00C33C46">
      <w:pPr>
        <w:numPr>
          <w:ilvl w:val="0"/>
          <w:numId w:val="10"/>
        </w:numPr>
        <w:spacing w:line="276" w:lineRule="auto"/>
        <w:jc w:val="both"/>
        <w:rPr>
          <w:rFonts w:eastAsia="Tahoma" w:cs="Arial"/>
        </w:rPr>
      </w:pPr>
      <w:r w:rsidRPr="00083047">
        <w:rPr>
          <w:rFonts w:eastAsia="Tahoma" w:cs="Arial"/>
        </w:rPr>
        <w:t>Programas y subprogramas definidos en el Plan de Gestión Ambiental Regional PGAR 2012 – 2023 de la Corporación Autónoma Regional de Cundinamarca CAR.</w:t>
      </w:r>
    </w:p>
    <w:p w:rsidR="00A74701" w:rsidRPr="00083047" w:rsidRDefault="00A74701" w:rsidP="00DE5D32">
      <w:pPr>
        <w:spacing w:line="276" w:lineRule="auto"/>
        <w:jc w:val="both"/>
        <w:rPr>
          <w:rFonts w:eastAsia="Tahoma" w:cs="Arial"/>
        </w:rPr>
      </w:pPr>
    </w:p>
    <w:p w:rsidR="00A74701" w:rsidRPr="00083047" w:rsidRDefault="0031258A" w:rsidP="00C33C46">
      <w:pPr>
        <w:numPr>
          <w:ilvl w:val="0"/>
          <w:numId w:val="10"/>
        </w:numPr>
        <w:spacing w:line="276" w:lineRule="auto"/>
        <w:jc w:val="both"/>
        <w:rPr>
          <w:rFonts w:eastAsia="Tahoma" w:cs="Arial"/>
        </w:rPr>
      </w:pPr>
      <w:r w:rsidRPr="00083047">
        <w:rPr>
          <w:rFonts w:eastAsia="Tahoma" w:cs="Arial"/>
        </w:rPr>
        <w:t>Programas y subprogramas definidos en el Plan de Acción 2016 - 2019 de la Corporación Autónoma Regional de Cundinamarca CAR.</w:t>
      </w:r>
    </w:p>
    <w:p w:rsidR="00A74701" w:rsidRPr="00083047" w:rsidRDefault="00A74701" w:rsidP="00DE5D32">
      <w:pPr>
        <w:spacing w:line="276" w:lineRule="auto"/>
        <w:ind w:left="720"/>
        <w:jc w:val="both"/>
        <w:rPr>
          <w:rFonts w:eastAsia="Tahoma" w:cs="Arial"/>
        </w:rPr>
      </w:pPr>
    </w:p>
    <w:p w:rsidR="00A74701" w:rsidRPr="00083047" w:rsidRDefault="0031258A" w:rsidP="00C33C46">
      <w:pPr>
        <w:numPr>
          <w:ilvl w:val="0"/>
          <w:numId w:val="10"/>
        </w:numPr>
        <w:spacing w:line="276" w:lineRule="auto"/>
        <w:jc w:val="both"/>
        <w:rPr>
          <w:rFonts w:eastAsia="Tahoma" w:cs="Arial"/>
        </w:rPr>
      </w:pPr>
      <w:r w:rsidRPr="00083047">
        <w:rPr>
          <w:rFonts w:eastAsia="Tahoma" w:cs="Arial"/>
        </w:rPr>
        <w:t>Programas y subprogramas definidos en el Plan de Desarrollo Departamental 2016 -2020 – “UNIDOS PODEMOS MÁS”.</w:t>
      </w:r>
    </w:p>
    <w:p w:rsidR="00A74701" w:rsidRPr="00083047" w:rsidRDefault="00A74701" w:rsidP="00DE5D32">
      <w:pPr>
        <w:spacing w:line="276" w:lineRule="auto"/>
        <w:jc w:val="both"/>
        <w:rPr>
          <w:rFonts w:eastAsia="Tahoma" w:cs="Arial"/>
        </w:rPr>
      </w:pPr>
    </w:p>
    <w:p w:rsidR="00A74701" w:rsidRPr="00083047" w:rsidRDefault="0031258A" w:rsidP="00C33C46">
      <w:pPr>
        <w:numPr>
          <w:ilvl w:val="0"/>
          <w:numId w:val="10"/>
        </w:numPr>
        <w:spacing w:line="276" w:lineRule="auto"/>
        <w:jc w:val="both"/>
        <w:rPr>
          <w:rFonts w:eastAsia="Tahoma" w:cs="Arial"/>
        </w:rPr>
      </w:pPr>
      <w:r w:rsidRPr="00083047">
        <w:rPr>
          <w:rFonts w:eastAsia="Tahoma" w:cs="Arial"/>
        </w:rPr>
        <w:t>Programas y subprogramas definidos en el Plan de Desarrollo Municipal “</w:t>
      </w:r>
      <w:r w:rsidR="001E278A" w:rsidRPr="00083047">
        <w:rPr>
          <w:rFonts w:eastAsia="Tahoma" w:cs="Arial"/>
        </w:rPr>
        <w:t xml:space="preserve">Nimaima </w:t>
      </w:r>
      <w:r w:rsidRPr="00083047">
        <w:rPr>
          <w:rFonts w:eastAsia="Tahoma" w:cs="Arial"/>
        </w:rPr>
        <w:t xml:space="preserve">Sentimiento de </w:t>
      </w:r>
      <w:r w:rsidR="007E34D3" w:rsidRPr="00083047">
        <w:rPr>
          <w:rFonts w:eastAsia="Tahoma" w:cs="Arial"/>
        </w:rPr>
        <w:t>todos”</w:t>
      </w:r>
      <w:r w:rsidRPr="00083047">
        <w:rPr>
          <w:rFonts w:eastAsia="Tahoma" w:cs="Arial"/>
        </w:rPr>
        <w:t xml:space="preserve"> 2016-2020. </w:t>
      </w:r>
    </w:p>
    <w:p w:rsidR="00A74701" w:rsidRPr="00083047" w:rsidRDefault="00A74701" w:rsidP="00DE5D32">
      <w:pPr>
        <w:spacing w:line="276" w:lineRule="auto"/>
        <w:jc w:val="both"/>
        <w:rPr>
          <w:rFonts w:eastAsia="Tahoma" w:cs="Arial"/>
        </w:rPr>
      </w:pPr>
    </w:p>
    <w:p w:rsidR="00A74701" w:rsidRPr="00083047" w:rsidRDefault="0031258A" w:rsidP="00C33C46">
      <w:pPr>
        <w:numPr>
          <w:ilvl w:val="0"/>
          <w:numId w:val="10"/>
        </w:numPr>
        <w:spacing w:line="276" w:lineRule="auto"/>
        <w:jc w:val="both"/>
        <w:rPr>
          <w:rFonts w:eastAsia="Tahoma" w:cs="Arial"/>
        </w:rPr>
      </w:pPr>
      <w:r w:rsidRPr="00083047">
        <w:rPr>
          <w:rFonts w:eastAsia="Tahoma" w:cs="Arial"/>
        </w:rPr>
        <w:t xml:space="preserve">Actualización de la Matriz de Armonización, acorde a los instrumentos de Planificación Ambiental Territorial Municipal. </w:t>
      </w:r>
    </w:p>
    <w:p w:rsidR="00A74701" w:rsidRPr="00083047" w:rsidRDefault="00A74701" w:rsidP="00DE5D32">
      <w:pPr>
        <w:spacing w:line="276" w:lineRule="auto"/>
        <w:rPr>
          <w:rFonts w:eastAsia="Tahoma" w:cs="Arial"/>
          <w:color w:val="FF0000"/>
        </w:rPr>
      </w:pPr>
    </w:p>
    <w:p w:rsidR="00A74701" w:rsidRPr="00083047" w:rsidRDefault="0031258A" w:rsidP="00DE5D32">
      <w:pPr>
        <w:spacing w:line="276" w:lineRule="auto"/>
        <w:jc w:val="both"/>
        <w:rPr>
          <w:rFonts w:eastAsia="Tahoma" w:cs="Arial"/>
        </w:rPr>
      </w:pPr>
      <w:r w:rsidRPr="00083047">
        <w:rPr>
          <w:rFonts w:eastAsia="Tahoma" w:cs="Arial"/>
        </w:rPr>
        <w:t>A continuación se presenta la matriz de articulación de los diferentes ejes desde las metas internacionales hasta las regionales, en la cual se definen los temas estructurales bajo los cuales se priorizará la Educación Ambiental en el municipio de La Peña.</w:t>
      </w:r>
    </w:p>
    <w:p w:rsidR="00A74701" w:rsidRPr="00083047" w:rsidRDefault="00A74701" w:rsidP="00DE5D32">
      <w:pPr>
        <w:spacing w:line="276" w:lineRule="auto"/>
        <w:jc w:val="both"/>
        <w:rPr>
          <w:rFonts w:eastAsia="Tahoma" w:cs="Arial"/>
        </w:rPr>
      </w:pPr>
    </w:p>
    <w:p w:rsidR="00F65A77" w:rsidRDefault="00CD1A05" w:rsidP="00DE5D32">
      <w:pPr>
        <w:spacing w:line="276" w:lineRule="auto"/>
        <w:rPr>
          <w:rFonts w:eastAsia="Tahoma" w:cs="Arial"/>
        </w:rPr>
      </w:pPr>
      <w:hyperlink r:id="rId11" w:history="1">
        <w:r w:rsidR="007E34D3" w:rsidRPr="007E34D3">
          <w:rPr>
            <w:rStyle w:val="Hipervnculo"/>
            <w:rFonts w:eastAsia="Tahoma" w:cs="Arial"/>
          </w:rPr>
          <w:t>Matriz NIMAIMA  2019.xlsx</w:t>
        </w:r>
      </w:hyperlink>
    </w:p>
    <w:p w:rsidR="007E34D3" w:rsidRPr="00083047" w:rsidRDefault="007E34D3" w:rsidP="00DE5D32">
      <w:pPr>
        <w:spacing w:line="276" w:lineRule="auto"/>
        <w:rPr>
          <w:rFonts w:eastAsia="Tahoma" w:cs="Arial"/>
        </w:rPr>
      </w:pPr>
    </w:p>
    <w:p w:rsidR="00F65A77" w:rsidRDefault="00F65A77" w:rsidP="00DE5D32">
      <w:pPr>
        <w:pBdr>
          <w:top w:val="nil"/>
          <w:left w:val="nil"/>
          <w:bottom w:val="nil"/>
          <w:right w:val="nil"/>
          <w:between w:val="nil"/>
        </w:pBdr>
        <w:spacing w:line="276" w:lineRule="auto"/>
        <w:rPr>
          <w:rFonts w:eastAsia="Tahoma" w:cs="Arial"/>
          <w:b/>
        </w:rPr>
      </w:pPr>
      <w:r w:rsidRPr="00083047">
        <w:rPr>
          <w:rFonts w:eastAsia="Tahoma" w:cs="Arial"/>
          <w:b/>
        </w:rPr>
        <w:t xml:space="preserve">Tabla No. 5 Matriz de armonización municipio </w:t>
      </w:r>
      <w:r w:rsidR="00A86903">
        <w:rPr>
          <w:rFonts w:eastAsia="Tahoma" w:cs="Arial"/>
          <w:b/>
        </w:rPr>
        <w:t>Nimaima.</w:t>
      </w:r>
    </w:p>
    <w:p w:rsidR="00A86903" w:rsidRPr="00083047" w:rsidRDefault="00A86903" w:rsidP="00DE5D32">
      <w:pPr>
        <w:pBdr>
          <w:top w:val="nil"/>
          <w:left w:val="nil"/>
          <w:bottom w:val="nil"/>
          <w:right w:val="nil"/>
          <w:between w:val="nil"/>
        </w:pBdr>
        <w:spacing w:line="276" w:lineRule="auto"/>
        <w:rPr>
          <w:rFonts w:eastAsia="Tahoma" w:cs="Arial"/>
        </w:rPr>
      </w:pPr>
    </w:p>
    <w:p w:rsidR="00F65A77" w:rsidRPr="00083047" w:rsidRDefault="00F65A77" w:rsidP="00DE5D32">
      <w:pPr>
        <w:spacing w:line="276" w:lineRule="auto"/>
        <w:jc w:val="both"/>
        <w:rPr>
          <w:rFonts w:eastAsia="Tahoma" w:cs="Arial"/>
        </w:rPr>
      </w:pPr>
      <w:r w:rsidRPr="00083047">
        <w:rPr>
          <w:rFonts w:eastAsia="Tahoma" w:cs="Arial"/>
          <w:b/>
        </w:rPr>
        <w:t>Fuente:</w:t>
      </w:r>
      <w:r w:rsidRPr="00083047">
        <w:rPr>
          <w:rFonts w:eastAsia="Tahoma" w:cs="Arial"/>
        </w:rPr>
        <w:t xml:space="preserve"> Plan de Acción Cuatrienal 2016-2019 CAR; Instrumentos de planificación municipal vigentes: PDM 2016-2019, EOT, PGIRS, PSMV, SIGAM, PUEAA, PTEA 2017. </w:t>
      </w:r>
    </w:p>
    <w:p w:rsidR="001E278A" w:rsidRPr="00083047" w:rsidRDefault="001E278A" w:rsidP="00DE5D32">
      <w:pPr>
        <w:spacing w:line="276" w:lineRule="auto"/>
        <w:jc w:val="both"/>
        <w:rPr>
          <w:rFonts w:eastAsia="Tahoma" w:cs="Arial"/>
        </w:rPr>
      </w:pPr>
    </w:p>
    <w:p w:rsidR="00F65A77" w:rsidRPr="00083047" w:rsidRDefault="00F65A77" w:rsidP="00DE5D32">
      <w:pPr>
        <w:spacing w:line="276" w:lineRule="auto"/>
        <w:jc w:val="both"/>
        <w:rPr>
          <w:rFonts w:eastAsia="Tahoma" w:cs="Arial"/>
        </w:rPr>
      </w:pPr>
    </w:p>
    <w:p w:rsidR="00A74701" w:rsidRPr="007E34D3" w:rsidRDefault="0039232F" w:rsidP="007E34D3">
      <w:pPr>
        <w:pStyle w:val="Ttulo2"/>
        <w:rPr>
          <w:rFonts w:eastAsia="Tahoma"/>
          <w:i/>
        </w:rPr>
      </w:pPr>
      <w:bookmarkStart w:id="19" w:name="_Toc29570496"/>
      <w:r w:rsidRPr="007E34D3">
        <w:rPr>
          <w:rFonts w:eastAsia="Tahoma"/>
          <w:i/>
        </w:rPr>
        <w:t>2.</w:t>
      </w:r>
      <w:r w:rsidR="007E34D3" w:rsidRPr="007E34D3">
        <w:rPr>
          <w:rFonts w:eastAsia="Tahoma"/>
          <w:i/>
        </w:rPr>
        <w:t>4</w:t>
      </w:r>
      <w:r w:rsidRPr="007E34D3">
        <w:rPr>
          <w:rFonts w:eastAsia="Tahoma"/>
          <w:i/>
        </w:rPr>
        <w:t xml:space="preserve"> </w:t>
      </w:r>
      <w:r w:rsidR="0031258A" w:rsidRPr="007E34D3">
        <w:rPr>
          <w:rFonts w:eastAsia="Tahoma"/>
          <w:i/>
        </w:rPr>
        <w:t>MARCO INSTITUCIONAL</w:t>
      </w:r>
      <w:bookmarkEnd w:id="19"/>
    </w:p>
    <w:p w:rsidR="00A74701" w:rsidRPr="00083047" w:rsidRDefault="007E34D3" w:rsidP="007E34D3">
      <w:pPr>
        <w:pStyle w:val="Ttulo3"/>
        <w:rPr>
          <w:rFonts w:eastAsia="Tahoma"/>
        </w:rPr>
      </w:pPr>
      <w:bookmarkStart w:id="20" w:name="_heading=h.1ksv4uv" w:colFirst="0" w:colLast="0"/>
      <w:bookmarkStart w:id="21" w:name="_Toc29570497"/>
      <w:bookmarkEnd w:id="20"/>
      <w:r>
        <w:rPr>
          <w:rFonts w:eastAsia="Tahoma"/>
        </w:rPr>
        <w:t>2.4</w:t>
      </w:r>
      <w:r w:rsidR="0039232F" w:rsidRPr="00083047">
        <w:t>.1 OBJE</w:t>
      </w:r>
      <w:r>
        <w:t>TI</w:t>
      </w:r>
      <w:r w:rsidR="0013255B">
        <w:t>VO.</w:t>
      </w:r>
      <w:bookmarkEnd w:id="21"/>
    </w:p>
    <w:p w:rsidR="00A74701" w:rsidRPr="00083047" w:rsidRDefault="00A74701" w:rsidP="00DE5D32">
      <w:pPr>
        <w:spacing w:line="276" w:lineRule="auto"/>
        <w:rPr>
          <w:rFonts w:eastAsia="Tahoma" w:cs="Arial"/>
        </w:rPr>
      </w:pPr>
    </w:p>
    <w:p w:rsidR="00DE4357" w:rsidRPr="00083047" w:rsidRDefault="00CC0CDC" w:rsidP="00DE5D32">
      <w:pPr>
        <w:spacing w:line="276" w:lineRule="auto"/>
        <w:jc w:val="both"/>
        <w:rPr>
          <w:rFonts w:eastAsia="Tahoma" w:cs="Arial"/>
        </w:rPr>
      </w:pPr>
      <w:r>
        <w:rPr>
          <w:rFonts w:eastAsia="Tahoma" w:cs="Arial"/>
        </w:rPr>
        <w:lastRenderedPageBreak/>
        <w:t xml:space="preserve">Generar a través del presente </w:t>
      </w:r>
      <w:r w:rsidR="00A86903">
        <w:rPr>
          <w:rFonts w:eastAsia="Tahoma" w:cs="Arial"/>
        </w:rPr>
        <w:t xml:space="preserve">Plan Territorial de Educación Ambiental </w:t>
      </w:r>
      <w:r>
        <w:rPr>
          <w:rFonts w:eastAsia="Tahoma" w:cs="Arial"/>
        </w:rPr>
        <w:t xml:space="preserve">en el municipio de  </w:t>
      </w:r>
      <w:r w:rsidR="001E278A" w:rsidRPr="00083047">
        <w:rPr>
          <w:rFonts w:eastAsia="Tahoma" w:cs="Arial"/>
        </w:rPr>
        <w:t>Nimaima</w:t>
      </w:r>
      <w:r>
        <w:rPr>
          <w:rFonts w:eastAsia="Tahoma" w:cs="Arial"/>
        </w:rPr>
        <w:t xml:space="preserve">, </w:t>
      </w:r>
      <w:r w:rsidR="001E278A" w:rsidRPr="00083047">
        <w:rPr>
          <w:rFonts w:eastAsia="Tahoma" w:cs="Arial"/>
        </w:rPr>
        <w:t xml:space="preserve"> </w:t>
      </w:r>
      <w:r w:rsidR="0031258A" w:rsidRPr="00083047">
        <w:rPr>
          <w:rFonts w:eastAsia="Tahoma" w:cs="Arial"/>
        </w:rPr>
        <w:t>acciones dur</w:t>
      </w:r>
      <w:r>
        <w:rPr>
          <w:rFonts w:eastAsia="Tahoma" w:cs="Arial"/>
        </w:rPr>
        <w:t xml:space="preserve">ante el período 2020 – 2023, que le aporte a las estrategias de la Política Nacional de Educación Ambiental y  </w:t>
      </w:r>
      <w:r w:rsidR="0031258A" w:rsidRPr="00083047">
        <w:rPr>
          <w:rFonts w:eastAsia="Tahoma" w:cs="Arial"/>
        </w:rPr>
        <w:t>consolidar el seguimient</w:t>
      </w:r>
      <w:r w:rsidR="00DE4357">
        <w:rPr>
          <w:rFonts w:eastAsia="Tahoma" w:cs="Arial"/>
        </w:rPr>
        <w:t xml:space="preserve">o a los proyectos específicos </w:t>
      </w:r>
      <w:r w:rsidR="0031258A" w:rsidRPr="00083047">
        <w:rPr>
          <w:rFonts w:eastAsia="Tahoma" w:cs="Arial"/>
        </w:rPr>
        <w:t xml:space="preserve"> </w:t>
      </w:r>
      <w:r w:rsidR="00DE4357">
        <w:rPr>
          <w:rFonts w:eastAsia="Tahoma" w:cs="Arial"/>
        </w:rPr>
        <w:t>ambientales.</w:t>
      </w:r>
    </w:p>
    <w:p w:rsidR="00277AE6" w:rsidRPr="00083047" w:rsidRDefault="00277AE6" w:rsidP="00DE5D32">
      <w:pPr>
        <w:spacing w:line="276" w:lineRule="auto"/>
        <w:jc w:val="center"/>
        <w:rPr>
          <w:rFonts w:eastAsia="Tahoma" w:cs="Arial"/>
          <w:noProof/>
          <w:lang w:val="es-CO" w:eastAsia="es-CO"/>
        </w:rPr>
      </w:pPr>
    </w:p>
    <w:p w:rsidR="00277AE6" w:rsidRPr="00083047" w:rsidRDefault="00277AE6" w:rsidP="00DE5D32">
      <w:pPr>
        <w:spacing w:line="276" w:lineRule="auto"/>
        <w:jc w:val="center"/>
        <w:rPr>
          <w:rFonts w:eastAsia="Tahoma" w:cs="Arial"/>
          <w:noProof/>
          <w:lang w:val="es-CO" w:eastAsia="es-CO"/>
        </w:rPr>
      </w:pPr>
    </w:p>
    <w:p w:rsidR="00F65A77" w:rsidRPr="00083047" w:rsidRDefault="00F65A77" w:rsidP="006D2CBA">
      <w:pPr>
        <w:spacing w:line="276" w:lineRule="auto"/>
        <w:rPr>
          <w:rFonts w:eastAsia="Tahoma" w:cs="Arial"/>
        </w:rPr>
      </w:pPr>
    </w:p>
    <w:p w:rsidR="00A74701" w:rsidRPr="00083047" w:rsidRDefault="0031258A" w:rsidP="00DE5D32">
      <w:pPr>
        <w:spacing w:line="276" w:lineRule="auto"/>
        <w:jc w:val="center"/>
        <w:rPr>
          <w:rFonts w:eastAsia="Tahoma" w:cs="Arial"/>
        </w:rPr>
      </w:pPr>
      <w:r w:rsidRPr="00083047">
        <w:rPr>
          <w:rFonts w:eastAsia="Tahoma" w:cs="Arial"/>
        </w:rPr>
        <w:t xml:space="preserve">Fotografía No.1 Comité Interinstitucional de </w:t>
      </w:r>
      <w:r w:rsidR="001E278A" w:rsidRPr="00083047">
        <w:rPr>
          <w:rFonts w:eastAsia="Tahoma" w:cs="Arial"/>
        </w:rPr>
        <w:t xml:space="preserve">Nimaima </w:t>
      </w:r>
      <w:r w:rsidRPr="00083047">
        <w:rPr>
          <w:rFonts w:eastAsia="Tahoma" w:cs="Arial"/>
        </w:rPr>
        <w:t xml:space="preserve">Cundinamarca </w:t>
      </w:r>
    </w:p>
    <w:p w:rsidR="00A74701" w:rsidRPr="00083047" w:rsidRDefault="00A74701" w:rsidP="00DE5D32">
      <w:pPr>
        <w:spacing w:line="276" w:lineRule="auto"/>
        <w:jc w:val="both"/>
        <w:rPr>
          <w:rFonts w:eastAsia="Tahoma" w:cs="Arial"/>
        </w:rPr>
      </w:pPr>
    </w:p>
    <w:p w:rsidR="00A74701" w:rsidRPr="00083047" w:rsidRDefault="0031258A" w:rsidP="00DE5D32">
      <w:pPr>
        <w:spacing w:line="276" w:lineRule="auto"/>
        <w:jc w:val="both"/>
        <w:rPr>
          <w:rFonts w:eastAsia="Tahoma" w:cs="Arial"/>
        </w:rPr>
      </w:pPr>
      <w:r w:rsidRPr="00083047">
        <w:rPr>
          <w:rFonts w:cs="Arial"/>
          <w:noProof/>
          <w:lang w:val="es-CO" w:eastAsia="es-CO"/>
        </w:rPr>
        <w:drawing>
          <wp:anchor distT="57150" distB="57150" distL="57150" distR="57150" simplePos="0" relativeHeight="251658240" behindDoc="0" locked="0" layoutInCell="1" allowOverlap="1">
            <wp:simplePos x="0" y="0"/>
            <wp:positionH relativeFrom="column">
              <wp:posOffset>1847850</wp:posOffset>
            </wp:positionH>
            <wp:positionV relativeFrom="paragraph">
              <wp:posOffset>238125</wp:posOffset>
            </wp:positionV>
            <wp:extent cx="1622107" cy="1622107"/>
            <wp:effectExtent l="0" t="0" r="0" b="0"/>
            <wp:wrapSquare wrapText="bothSides" distT="57150" distB="57150" distL="57150" distR="5715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srcRect/>
                    <a:stretch>
                      <a:fillRect/>
                    </a:stretch>
                  </pic:blipFill>
                  <pic:spPr>
                    <a:xfrm>
                      <a:off x="0" y="0"/>
                      <a:ext cx="1622107" cy="1622107"/>
                    </a:xfrm>
                    <a:prstGeom prst="rect">
                      <a:avLst/>
                    </a:prstGeom>
                    <a:ln/>
                  </pic:spPr>
                </pic:pic>
              </a:graphicData>
            </a:graphic>
          </wp:anchor>
        </w:drawing>
      </w:r>
    </w:p>
    <w:p w:rsidR="00A74701" w:rsidRPr="00083047" w:rsidRDefault="00A74701" w:rsidP="00DE5D32">
      <w:pPr>
        <w:spacing w:line="276" w:lineRule="auto"/>
        <w:jc w:val="both"/>
        <w:rPr>
          <w:rFonts w:eastAsia="Tahoma" w:cs="Arial"/>
        </w:rPr>
      </w:pPr>
    </w:p>
    <w:p w:rsidR="00A74701" w:rsidRPr="00083047" w:rsidRDefault="00A74701" w:rsidP="00DE5D32">
      <w:pPr>
        <w:spacing w:line="276" w:lineRule="auto"/>
        <w:jc w:val="both"/>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rPr>
          <w:rFonts w:eastAsia="Tahoma" w:cs="Arial"/>
        </w:rPr>
      </w:pPr>
    </w:p>
    <w:p w:rsidR="00A74701" w:rsidRPr="00083047" w:rsidRDefault="00A74701" w:rsidP="00DE5D32">
      <w:pPr>
        <w:spacing w:line="276" w:lineRule="auto"/>
        <w:jc w:val="both"/>
        <w:rPr>
          <w:rFonts w:eastAsia="Tahoma" w:cs="Arial"/>
          <w:noProof/>
          <w:lang w:val="es-CO" w:eastAsia="es-CO"/>
        </w:rPr>
      </w:pPr>
    </w:p>
    <w:p w:rsidR="00FF690F" w:rsidRPr="00083047" w:rsidRDefault="00FF690F" w:rsidP="00DE5D32">
      <w:pPr>
        <w:spacing w:line="276" w:lineRule="auto"/>
        <w:jc w:val="both"/>
        <w:rPr>
          <w:rFonts w:eastAsia="Tahoma" w:cs="Arial"/>
          <w:noProof/>
          <w:lang w:val="es-CO" w:eastAsia="es-CO"/>
        </w:rPr>
      </w:pPr>
    </w:p>
    <w:p w:rsidR="00FF690F" w:rsidRPr="00083047" w:rsidRDefault="00FF690F" w:rsidP="00DE5D32">
      <w:pPr>
        <w:spacing w:line="276" w:lineRule="auto"/>
        <w:jc w:val="both"/>
        <w:rPr>
          <w:rFonts w:eastAsia="Tahoma" w:cs="Arial"/>
          <w:noProof/>
          <w:lang w:val="es-CO" w:eastAsia="es-CO"/>
        </w:rPr>
      </w:pPr>
    </w:p>
    <w:p w:rsidR="00277AE6" w:rsidRDefault="00277AE6" w:rsidP="00DE5D32">
      <w:pPr>
        <w:pStyle w:val="Ttulo2"/>
        <w:spacing w:line="276" w:lineRule="auto"/>
        <w:rPr>
          <w:rFonts w:eastAsia="Tahoma" w:cs="Arial"/>
          <w:i/>
          <w:szCs w:val="24"/>
        </w:rPr>
      </w:pPr>
      <w:bookmarkStart w:id="22" w:name="_heading=h.44sinio" w:colFirst="0" w:colLast="0"/>
      <w:bookmarkEnd w:id="22"/>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Default="00007104" w:rsidP="00007104">
      <w:pPr>
        <w:rPr>
          <w:lang w:val="es-CO" w:eastAsia="en-US"/>
        </w:rPr>
      </w:pPr>
    </w:p>
    <w:p w:rsidR="00007104" w:rsidRPr="00007104" w:rsidRDefault="00007104" w:rsidP="00007104">
      <w:pPr>
        <w:rPr>
          <w:lang w:val="es-CO" w:eastAsia="en-US"/>
        </w:rPr>
      </w:pPr>
    </w:p>
    <w:p w:rsidR="00A74701" w:rsidRPr="00083047" w:rsidRDefault="007E34D3" w:rsidP="007E34D3">
      <w:pPr>
        <w:pStyle w:val="Ttulo3"/>
        <w:rPr>
          <w:rFonts w:eastAsia="Tahoma"/>
        </w:rPr>
      </w:pPr>
      <w:bookmarkStart w:id="23" w:name="_Toc29570498"/>
      <w:r>
        <w:rPr>
          <w:rFonts w:eastAsia="Tahoma"/>
        </w:rPr>
        <w:lastRenderedPageBreak/>
        <w:t>2.4</w:t>
      </w:r>
      <w:r w:rsidR="0039232F" w:rsidRPr="00083047">
        <w:rPr>
          <w:rFonts w:eastAsia="Tahoma"/>
        </w:rPr>
        <w:t xml:space="preserve">.2 </w:t>
      </w:r>
      <w:r w:rsidR="00FF690F" w:rsidRPr="00083047">
        <w:rPr>
          <w:rFonts w:eastAsia="Tahoma"/>
        </w:rPr>
        <w:t>INTEGRANTES DEL  COMITÉ</w:t>
      </w:r>
      <w:r w:rsidR="0039232F" w:rsidRPr="00083047">
        <w:rPr>
          <w:rFonts w:eastAsia="Tahoma"/>
        </w:rPr>
        <w:t xml:space="preserve"> DE EDUCACIÓN AMBIENTAL </w:t>
      </w:r>
      <w:r w:rsidR="002B7956" w:rsidRPr="00083047">
        <w:rPr>
          <w:rFonts w:eastAsia="Tahoma"/>
        </w:rPr>
        <w:t>“CIDEA</w:t>
      </w:r>
      <w:r w:rsidR="0039232F" w:rsidRPr="00083047">
        <w:rPr>
          <w:rFonts w:eastAsia="Tahoma"/>
        </w:rPr>
        <w:t>”.</w:t>
      </w:r>
      <w:bookmarkEnd w:id="23"/>
    </w:p>
    <w:p w:rsidR="00E5720E" w:rsidRPr="00083047" w:rsidRDefault="00E5720E" w:rsidP="00DE5D32">
      <w:pPr>
        <w:spacing w:line="276" w:lineRule="auto"/>
        <w:rPr>
          <w:rFonts w:cs="Arial"/>
          <w:lang w:val="es-CO" w:eastAsia="en-US"/>
        </w:rPr>
      </w:pPr>
    </w:p>
    <w:p w:rsidR="00E5720E" w:rsidRPr="00083047" w:rsidRDefault="00E5720E" w:rsidP="00DE5D32">
      <w:pPr>
        <w:spacing w:line="276" w:lineRule="auto"/>
        <w:rPr>
          <w:rFonts w:cs="Arial"/>
          <w:lang w:val="es-CO" w:eastAsia="en-US"/>
        </w:rPr>
      </w:pPr>
    </w:p>
    <w:p w:rsidR="00E5720E" w:rsidRPr="00083047" w:rsidRDefault="00E5720E" w:rsidP="00DE5D32">
      <w:pPr>
        <w:spacing w:line="276" w:lineRule="auto"/>
        <w:rPr>
          <w:rFonts w:cs="Arial"/>
          <w:lang w:val="es-CO" w:eastAsia="en-US"/>
        </w:rPr>
      </w:pPr>
    </w:p>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6"/>
        <w:gridCol w:w="3952"/>
        <w:gridCol w:w="2673"/>
        <w:gridCol w:w="1905"/>
      </w:tblGrid>
      <w:tr w:rsidR="00E5720E" w:rsidRPr="00083047" w:rsidTr="00025B2C">
        <w:tc>
          <w:tcPr>
            <w:tcW w:w="526" w:type="dxa"/>
            <w:vAlign w:val="center"/>
          </w:tcPr>
          <w:p w:rsidR="00E5720E" w:rsidRPr="00083047" w:rsidRDefault="00E5720E" w:rsidP="00DE5D32">
            <w:pPr>
              <w:pStyle w:val="Normal1"/>
              <w:tabs>
                <w:tab w:val="left" w:pos="1260"/>
              </w:tabs>
              <w:spacing w:line="276" w:lineRule="auto"/>
              <w:jc w:val="center"/>
              <w:rPr>
                <w:rFonts w:ascii="Arial" w:eastAsia="Tahoma" w:hAnsi="Arial" w:cs="Arial"/>
                <w:color w:val="000000"/>
              </w:rPr>
            </w:pPr>
            <w:r w:rsidRPr="00083047">
              <w:rPr>
                <w:rFonts w:ascii="Arial" w:eastAsia="Tahoma" w:hAnsi="Arial" w:cs="Arial"/>
                <w:b/>
                <w:color w:val="000000"/>
              </w:rPr>
              <w:t>NO</w:t>
            </w:r>
          </w:p>
        </w:tc>
        <w:tc>
          <w:tcPr>
            <w:tcW w:w="3952" w:type="dxa"/>
            <w:vAlign w:val="center"/>
          </w:tcPr>
          <w:p w:rsidR="00E5720E" w:rsidRPr="00083047" w:rsidRDefault="00E5720E" w:rsidP="00DE5D32">
            <w:pPr>
              <w:pStyle w:val="Normal1"/>
              <w:tabs>
                <w:tab w:val="left" w:pos="1260"/>
              </w:tabs>
              <w:spacing w:line="276" w:lineRule="auto"/>
              <w:jc w:val="center"/>
              <w:rPr>
                <w:rFonts w:ascii="Arial" w:eastAsia="Tahoma" w:hAnsi="Arial" w:cs="Arial"/>
                <w:color w:val="000000"/>
              </w:rPr>
            </w:pPr>
            <w:r w:rsidRPr="00083047">
              <w:rPr>
                <w:rFonts w:ascii="Arial" w:eastAsia="Tahoma" w:hAnsi="Arial" w:cs="Arial"/>
                <w:b/>
                <w:color w:val="000000"/>
              </w:rPr>
              <w:t>NOMBRE</w:t>
            </w:r>
          </w:p>
        </w:tc>
        <w:tc>
          <w:tcPr>
            <w:tcW w:w="2673" w:type="dxa"/>
            <w:vAlign w:val="center"/>
          </w:tcPr>
          <w:p w:rsidR="00E5720E" w:rsidRPr="00083047" w:rsidRDefault="00E5720E" w:rsidP="00DE5D32">
            <w:pPr>
              <w:pStyle w:val="Normal1"/>
              <w:tabs>
                <w:tab w:val="left" w:pos="1260"/>
              </w:tabs>
              <w:spacing w:line="276" w:lineRule="auto"/>
              <w:jc w:val="center"/>
              <w:rPr>
                <w:rFonts w:ascii="Arial" w:eastAsia="Tahoma" w:hAnsi="Arial" w:cs="Arial"/>
                <w:color w:val="000000"/>
              </w:rPr>
            </w:pPr>
            <w:r w:rsidRPr="00083047">
              <w:rPr>
                <w:rFonts w:ascii="Arial" w:eastAsia="Tahoma" w:hAnsi="Arial" w:cs="Arial"/>
                <w:b/>
                <w:color w:val="000000"/>
              </w:rPr>
              <w:t>INSTITUCIÓN/CARGO</w:t>
            </w:r>
          </w:p>
        </w:tc>
        <w:tc>
          <w:tcPr>
            <w:tcW w:w="1905" w:type="dxa"/>
            <w:vAlign w:val="center"/>
          </w:tcPr>
          <w:p w:rsidR="00E5720E" w:rsidRPr="00083047" w:rsidRDefault="00E5720E" w:rsidP="00DE5D32">
            <w:pPr>
              <w:pStyle w:val="Normal1"/>
              <w:tabs>
                <w:tab w:val="left" w:pos="1260"/>
              </w:tabs>
              <w:spacing w:line="276" w:lineRule="auto"/>
              <w:jc w:val="center"/>
              <w:rPr>
                <w:rFonts w:ascii="Arial" w:eastAsia="Tahoma" w:hAnsi="Arial" w:cs="Arial"/>
                <w:color w:val="000000"/>
              </w:rPr>
            </w:pPr>
            <w:r w:rsidRPr="00083047">
              <w:rPr>
                <w:rFonts w:ascii="Arial" w:eastAsia="Tahoma" w:hAnsi="Arial" w:cs="Arial"/>
                <w:b/>
                <w:color w:val="000000"/>
              </w:rPr>
              <w:t>TELÉFONO</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w:t>
            </w:r>
          </w:p>
        </w:tc>
        <w:tc>
          <w:tcPr>
            <w:tcW w:w="3952" w:type="dxa"/>
            <w:vAlign w:val="center"/>
          </w:tcPr>
          <w:p w:rsidR="00E5720E" w:rsidRPr="00083047" w:rsidRDefault="00E5720E" w:rsidP="00DE5D32">
            <w:pPr>
              <w:pStyle w:val="Normal1"/>
              <w:spacing w:line="276" w:lineRule="auto"/>
              <w:jc w:val="both"/>
              <w:rPr>
                <w:rFonts w:ascii="Arial" w:eastAsia="Arial" w:hAnsi="Arial" w:cs="Arial"/>
              </w:rPr>
            </w:pPr>
            <w:r w:rsidRPr="00083047">
              <w:rPr>
                <w:rFonts w:ascii="Arial" w:eastAsia="Arial" w:hAnsi="Arial" w:cs="Arial"/>
              </w:rPr>
              <w:t>DANILO ANDRÉS ROCHA ENCISO</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ALCALDÍA MUNICIPAL</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3183542908</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2</w:t>
            </w:r>
          </w:p>
        </w:tc>
        <w:tc>
          <w:tcPr>
            <w:tcW w:w="3952" w:type="dxa"/>
            <w:vAlign w:val="center"/>
          </w:tcPr>
          <w:p w:rsidR="00E5720E" w:rsidRPr="00083047" w:rsidRDefault="00E5720E" w:rsidP="00DE5D32">
            <w:pPr>
              <w:pStyle w:val="Normal1"/>
              <w:spacing w:line="276" w:lineRule="auto"/>
              <w:jc w:val="both"/>
              <w:rPr>
                <w:rFonts w:ascii="Arial" w:eastAsia="Arial" w:hAnsi="Arial" w:cs="Arial"/>
              </w:rPr>
            </w:pPr>
            <w:r w:rsidRPr="00083047">
              <w:rPr>
                <w:rFonts w:ascii="Arial" w:eastAsia="Arial" w:hAnsi="Arial" w:cs="Arial"/>
              </w:rPr>
              <w:t xml:space="preserve">TANIA </w:t>
            </w:r>
            <w:proofErr w:type="spellStart"/>
            <w:r w:rsidRPr="00083047">
              <w:rPr>
                <w:rFonts w:ascii="Arial" w:eastAsia="Arial" w:hAnsi="Arial" w:cs="Arial"/>
              </w:rPr>
              <w:t>MELISSA</w:t>
            </w:r>
            <w:proofErr w:type="spellEnd"/>
            <w:r w:rsidRPr="00083047">
              <w:rPr>
                <w:rFonts w:ascii="Arial" w:eastAsia="Arial" w:hAnsi="Arial" w:cs="Arial"/>
              </w:rPr>
              <w:t xml:space="preserve"> ESCOBAR </w:t>
            </w:r>
            <w:proofErr w:type="spellStart"/>
            <w:r w:rsidRPr="00083047">
              <w:rPr>
                <w:rFonts w:ascii="Arial" w:eastAsia="Arial" w:hAnsi="Arial" w:cs="Arial"/>
              </w:rPr>
              <w:t>VIRGUEZ</w:t>
            </w:r>
            <w:proofErr w:type="spellEnd"/>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SECRETARÍA DE DESARROLLO SOCIAL</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3138855032</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w:t>
            </w:r>
          </w:p>
        </w:tc>
        <w:tc>
          <w:tcPr>
            <w:tcW w:w="3952" w:type="dxa"/>
            <w:vAlign w:val="center"/>
          </w:tcPr>
          <w:p w:rsidR="00E5720E" w:rsidRPr="00083047" w:rsidRDefault="00E5720E" w:rsidP="00DE5D32">
            <w:pPr>
              <w:pStyle w:val="Normal1"/>
              <w:spacing w:line="276" w:lineRule="auto"/>
              <w:jc w:val="both"/>
              <w:rPr>
                <w:rFonts w:ascii="Arial" w:eastAsia="Arial" w:hAnsi="Arial" w:cs="Arial"/>
              </w:rPr>
            </w:pPr>
            <w:r w:rsidRPr="00083047">
              <w:rPr>
                <w:rFonts w:ascii="Arial" w:eastAsia="Arial" w:hAnsi="Arial" w:cs="Arial"/>
              </w:rPr>
              <w:t>DIANA MILENA OSORIO ARIAS</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SECRETARÍA DE DESARROLLO ECONÓMICO</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3214746899</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4</w:t>
            </w:r>
          </w:p>
        </w:tc>
        <w:tc>
          <w:tcPr>
            <w:tcW w:w="3952" w:type="dxa"/>
            <w:vAlign w:val="center"/>
          </w:tcPr>
          <w:p w:rsidR="00E5720E" w:rsidRPr="00083047" w:rsidRDefault="00E5720E" w:rsidP="00DE5D32">
            <w:pPr>
              <w:pStyle w:val="Normal1"/>
              <w:spacing w:line="276" w:lineRule="auto"/>
              <w:jc w:val="both"/>
              <w:rPr>
                <w:rFonts w:ascii="Arial" w:eastAsia="Arial" w:hAnsi="Arial" w:cs="Arial"/>
              </w:rPr>
            </w:pPr>
            <w:r w:rsidRPr="00083047">
              <w:rPr>
                <w:rFonts w:ascii="Arial" w:eastAsia="Arial" w:hAnsi="Arial" w:cs="Arial"/>
              </w:rPr>
              <w:t xml:space="preserve">CESAR EDUARDO </w:t>
            </w:r>
            <w:proofErr w:type="spellStart"/>
            <w:r w:rsidRPr="00083047">
              <w:rPr>
                <w:rFonts w:ascii="Arial" w:eastAsia="Arial" w:hAnsi="Arial" w:cs="Arial"/>
              </w:rPr>
              <w:t>SIMANCAS</w:t>
            </w:r>
            <w:proofErr w:type="spellEnd"/>
            <w:r w:rsidRPr="00083047">
              <w:rPr>
                <w:rFonts w:ascii="Arial" w:eastAsia="Arial" w:hAnsi="Arial" w:cs="Arial"/>
              </w:rPr>
              <w:t xml:space="preserve"> ROBLES</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SECRETARÍA DE PLANEACIÓN</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3107538735</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5</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MÓNICA MARÍA </w:t>
            </w:r>
            <w:proofErr w:type="spellStart"/>
            <w:r w:rsidRPr="00083047">
              <w:rPr>
                <w:rFonts w:ascii="Arial" w:eastAsia="Arial" w:hAnsi="Arial" w:cs="Arial"/>
              </w:rPr>
              <w:t>MANJARREZ</w:t>
            </w:r>
            <w:proofErr w:type="spellEnd"/>
            <w:r w:rsidRPr="00083047">
              <w:rPr>
                <w:rFonts w:ascii="Arial" w:eastAsia="Arial" w:hAnsi="Arial" w:cs="Arial"/>
              </w:rPr>
              <w:t xml:space="preserve"> ROMERO</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OFICINA DE SERVICIOS PÚBLICOS </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3208494523</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6</w:t>
            </w:r>
          </w:p>
        </w:tc>
        <w:tc>
          <w:tcPr>
            <w:tcW w:w="3952" w:type="dxa"/>
          </w:tcPr>
          <w:p w:rsidR="00E5720E" w:rsidRPr="00083047" w:rsidRDefault="00E5720E" w:rsidP="00DE5D32">
            <w:pPr>
              <w:pStyle w:val="Normal1"/>
              <w:spacing w:line="276" w:lineRule="auto"/>
              <w:jc w:val="center"/>
              <w:rPr>
                <w:rFonts w:ascii="Arial" w:eastAsia="Arial" w:hAnsi="Arial" w:cs="Arial"/>
                <w:color w:val="000000"/>
              </w:rPr>
            </w:pPr>
            <w:r w:rsidRPr="00083047">
              <w:rPr>
                <w:rFonts w:ascii="Arial" w:eastAsia="Arial" w:hAnsi="Arial" w:cs="Arial"/>
              </w:rPr>
              <w:t>GLORIA RAMOS</w:t>
            </w:r>
          </w:p>
        </w:tc>
        <w:tc>
          <w:tcPr>
            <w:tcW w:w="2673" w:type="dxa"/>
          </w:tcPr>
          <w:p w:rsidR="00E5720E" w:rsidRPr="00083047" w:rsidRDefault="00E5720E" w:rsidP="00DE5D32">
            <w:pPr>
              <w:pStyle w:val="Normal1"/>
              <w:spacing w:line="276" w:lineRule="auto"/>
              <w:jc w:val="center"/>
              <w:rPr>
                <w:rFonts w:ascii="Arial" w:eastAsia="Arial" w:hAnsi="Arial" w:cs="Arial"/>
                <w:color w:val="000000"/>
              </w:rPr>
            </w:pPr>
            <w:r w:rsidRPr="00083047">
              <w:rPr>
                <w:rFonts w:ascii="Arial" w:eastAsia="Arial" w:hAnsi="Arial" w:cs="Arial"/>
              </w:rPr>
              <w:t>INSPECCIÓN DE POLICÍA</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3142284082</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7</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MIGUEL FERNANDO BERNAL </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PERSONERÍA MUNICIPAL DE NIMAIMA</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3212350670</w:t>
            </w:r>
          </w:p>
        </w:tc>
      </w:tr>
      <w:tr w:rsidR="00E5720E" w:rsidRPr="00083047" w:rsidTr="00025B2C">
        <w:trPr>
          <w:trHeight w:val="480"/>
        </w:trPr>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8</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DANIEL </w:t>
            </w:r>
            <w:proofErr w:type="spellStart"/>
            <w:r w:rsidRPr="00083047">
              <w:rPr>
                <w:rFonts w:ascii="Arial" w:eastAsia="Arial" w:hAnsi="Arial" w:cs="Arial"/>
              </w:rPr>
              <w:t>BRICEÑO</w:t>
            </w:r>
            <w:proofErr w:type="spellEnd"/>
            <w:r w:rsidRPr="00083047">
              <w:rPr>
                <w:rFonts w:ascii="Arial" w:eastAsia="Arial" w:hAnsi="Arial" w:cs="Arial"/>
              </w:rPr>
              <w:t xml:space="preserve"> VÁSQUEZ</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RECTOR I.E.D. CACIQUE ANAMAY</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3106965218</w:t>
            </w:r>
          </w:p>
        </w:tc>
      </w:tr>
      <w:tr w:rsidR="00E5720E" w:rsidRPr="00083047" w:rsidTr="00025B2C">
        <w:trPr>
          <w:trHeight w:val="480"/>
        </w:trPr>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9</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PEDRO </w:t>
            </w:r>
            <w:proofErr w:type="spellStart"/>
            <w:r w:rsidRPr="00083047">
              <w:rPr>
                <w:rFonts w:ascii="Arial" w:eastAsia="Arial" w:hAnsi="Arial" w:cs="Arial"/>
              </w:rPr>
              <w:t>BOJACÁ</w:t>
            </w:r>
            <w:proofErr w:type="spellEnd"/>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RECTOR I.E.D. MISAEL PASTRANA BORRERO</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3212659741</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10</w:t>
            </w:r>
          </w:p>
        </w:tc>
        <w:tc>
          <w:tcPr>
            <w:tcW w:w="3952" w:type="dxa"/>
          </w:tcPr>
          <w:p w:rsidR="00E5720E" w:rsidRPr="00083047" w:rsidRDefault="00E5720E" w:rsidP="00DE5D32">
            <w:pPr>
              <w:pStyle w:val="Normal1"/>
              <w:spacing w:line="276" w:lineRule="auto"/>
              <w:jc w:val="center"/>
              <w:rPr>
                <w:rFonts w:ascii="Arial" w:eastAsia="Arial" w:hAnsi="Arial" w:cs="Arial"/>
                <w:color w:val="000000"/>
              </w:rPr>
            </w:pPr>
            <w:r w:rsidRPr="00083047">
              <w:rPr>
                <w:rFonts w:ascii="Arial" w:eastAsia="Arial" w:hAnsi="Arial" w:cs="Arial"/>
              </w:rPr>
              <w:t xml:space="preserve">JUAN RODRIGO </w:t>
            </w:r>
            <w:proofErr w:type="spellStart"/>
            <w:r w:rsidRPr="00083047">
              <w:rPr>
                <w:rFonts w:ascii="Arial" w:eastAsia="Arial" w:hAnsi="Arial" w:cs="Arial"/>
              </w:rPr>
              <w:t>JIMENEZ</w:t>
            </w:r>
            <w:proofErr w:type="spellEnd"/>
            <w:r w:rsidRPr="00083047">
              <w:rPr>
                <w:rFonts w:ascii="Arial" w:eastAsia="Arial" w:hAnsi="Arial" w:cs="Arial"/>
              </w:rPr>
              <w:t xml:space="preserve"> </w:t>
            </w:r>
            <w:r w:rsidR="0013255B" w:rsidRPr="00083047">
              <w:rPr>
                <w:rFonts w:ascii="Arial" w:eastAsia="Arial" w:hAnsi="Arial" w:cs="Arial"/>
              </w:rPr>
              <w:lastRenderedPageBreak/>
              <w:t>LÓPEZ</w:t>
            </w:r>
          </w:p>
        </w:tc>
        <w:tc>
          <w:tcPr>
            <w:tcW w:w="2673" w:type="dxa"/>
          </w:tcPr>
          <w:p w:rsidR="00E5720E" w:rsidRPr="00083047" w:rsidRDefault="00E5720E" w:rsidP="00DE5D32">
            <w:pPr>
              <w:pStyle w:val="Normal1"/>
              <w:spacing w:line="276" w:lineRule="auto"/>
              <w:jc w:val="center"/>
              <w:rPr>
                <w:rFonts w:ascii="Arial" w:eastAsia="Arial" w:hAnsi="Arial" w:cs="Arial"/>
                <w:color w:val="000000"/>
              </w:rPr>
            </w:pPr>
            <w:r w:rsidRPr="00083047">
              <w:rPr>
                <w:rFonts w:ascii="Arial" w:eastAsia="Arial" w:hAnsi="Arial" w:cs="Arial"/>
              </w:rPr>
              <w:lastRenderedPageBreak/>
              <w:t xml:space="preserve">COORDINADOR </w:t>
            </w:r>
            <w:r w:rsidRPr="00083047">
              <w:rPr>
                <w:rFonts w:ascii="Arial" w:eastAsia="Arial" w:hAnsi="Arial" w:cs="Arial"/>
              </w:rPr>
              <w:lastRenderedPageBreak/>
              <w:t>UMATA</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lastRenderedPageBreak/>
              <w:t>3105500013</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lastRenderedPageBreak/>
              <w:t>11</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AUGUSTO </w:t>
            </w:r>
            <w:proofErr w:type="spellStart"/>
            <w:r w:rsidRPr="00083047">
              <w:rPr>
                <w:rFonts w:ascii="Arial" w:eastAsia="Arial" w:hAnsi="Arial" w:cs="Arial"/>
              </w:rPr>
              <w:t>VESGA</w:t>
            </w:r>
            <w:proofErr w:type="spellEnd"/>
            <w:r w:rsidRPr="00083047">
              <w:rPr>
                <w:rFonts w:ascii="Arial" w:eastAsia="Arial" w:hAnsi="Arial" w:cs="Arial"/>
              </w:rPr>
              <w:t xml:space="preserve"> DUARTE</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PRESIDENTE </w:t>
            </w:r>
            <w:proofErr w:type="spellStart"/>
            <w:r w:rsidRPr="00083047">
              <w:rPr>
                <w:rFonts w:ascii="Arial" w:eastAsia="Arial" w:hAnsi="Arial" w:cs="Arial"/>
              </w:rPr>
              <w:t>ASOJUNTAS</w:t>
            </w:r>
            <w:proofErr w:type="spellEnd"/>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3138007855</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12</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PEDRO GODOY</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COMANDANTE POLICÍA NIMAIMA</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3212467202</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13</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MARLON TINOCO</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COMANDANTE POLICÍA TOBIA </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3223488634</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14</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JAIRO GALEANO</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COORDINADOR DE TURISMO</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3202602918</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15</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 xml:space="preserve">SIMÓN </w:t>
            </w:r>
            <w:proofErr w:type="spellStart"/>
            <w:r w:rsidRPr="00083047">
              <w:rPr>
                <w:rFonts w:ascii="Arial" w:eastAsia="Arial" w:hAnsi="Arial" w:cs="Arial"/>
              </w:rPr>
              <w:t>BUITRAGO</w:t>
            </w:r>
            <w:proofErr w:type="spellEnd"/>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DELEGADO CAR</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3123629626</w:t>
            </w:r>
          </w:p>
        </w:tc>
      </w:tr>
      <w:tr w:rsidR="00E5720E" w:rsidRPr="00083047" w:rsidTr="00025B2C">
        <w:trPr>
          <w:trHeight w:val="800"/>
        </w:trPr>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16</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proofErr w:type="spellStart"/>
            <w:r w:rsidRPr="00083047">
              <w:rPr>
                <w:rFonts w:ascii="Arial" w:eastAsia="Arial" w:hAnsi="Arial" w:cs="Arial"/>
              </w:rPr>
              <w:t>DERLY</w:t>
            </w:r>
            <w:proofErr w:type="spellEnd"/>
            <w:r w:rsidRPr="00083047">
              <w:rPr>
                <w:rFonts w:ascii="Arial" w:eastAsia="Arial" w:hAnsi="Arial" w:cs="Arial"/>
              </w:rPr>
              <w:t xml:space="preserve"> </w:t>
            </w:r>
            <w:proofErr w:type="spellStart"/>
            <w:r w:rsidRPr="00083047">
              <w:rPr>
                <w:rFonts w:ascii="Arial" w:eastAsia="Arial" w:hAnsi="Arial" w:cs="Arial"/>
              </w:rPr>
              <w:t>LIZETH</w:t>
            </w:r>
            <w:proofErr w:type="spellEnd"/>
            <w:r w:rsidRPr="00083047">
              <w:rPr>
                <w:rFonts w:ascii="Arial" w:eastAsia="Arial" w:hAnsi="Arial" w:cs="Arial"/>
              </w:rPr>
              <w:t xml:space="preserve"> MURCIA GUANA</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GERENTE E.S.E. CENTRO DE SALUD SAN JOSÉ</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3144612882</w:t>
            </w:r>
          </w:p>
        </w:tc>
      </w:tr>
      <w:tr w:rsidR="00E5720E" w:rsidRPr="00083047" w:rsidTr="00025B2C">
        <w:tc>
          <w:tcPr>
            <w:tcW w:w="526"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17</w:t>
            </w:r>
          </w:p>
        </w:tc>
        <w:tc>
          <w:tcPr>
            <w:tcW w:w="3952"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ARQUÍMEDES MEDINA PALACIOS</w:t>
            </w:r>
          </w:p>
        </w:tc>
        <w:tc>
          <w:tcPr>
            <w:tcW w:w="2673"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PRESIDENTE CONCEJO MUNICIPAL DE NIMAIMA</w:t>
            </w:r>
          </w:p>
        </w:tc>
        <w:tc>
          <w:tcPr>
            <w:tcW w:w="1905" w:type="dxa"/>
            <w:vAlign w:val="center"/>
          </w:tcPr>
          <w:p w:rsidR="00E5720E" w:rsidRPr="00083047" w:rsidRDefault="00E5720E" w:rsidP="00DE5D32">
            <w:pPr>
              <w:pStyle w:val="Normal1"/>
              <w:spacing w:line="276" w:lineRule="auto"/>
              <w:jc w:val="center"/>
              <w:rPr>
                <w:rFonts w:ascii="Arial" w:eastAsia="Arial" w:hAnsi="Arial" w:cs="Arial"/>
              </w:rPr>
            </w:pPr>
            <w:r w:rsidRPr="00083047">
              <w:rPr>
                <w:rFonts w:ascii="Arial" w:eastAsia="Arial" w:hAnsi="Arial" w:cs="Arial"/>
              </w:rPr>
              <w:t>3108022808</w:t>
            </w:r>
          </w:p>
        </w:tc>
      </w:tr>
    </w:tbl>
    <w:p w:rsidR="00E5720E" w:rsidRPr="00083047" w:rsidRDefault="00E5720E" w:rsidP="00DE5D32">
      <w:pPr>
        <w:spacing w:line="276" w:lineRule="auto"/>
        <w:rPr>
          <w:rFonts w:cs="Arial"/>
          <w:lang w:val="es-CO" w:eastAsia="en-US"/>
        </w:rPr>
      </w:pPr>
    </w:p>
    <w:p w:rsidR="00E5720E" w:rsidRPr="00083047" w:rsidRDefault="00E5720E" w:rsidP="00DE5D32">
      <w:pPr>
        <w:spacing w:line="276" w:lineRule="auto"/>
        <w:rPr>
          <w:rFonts w:cs="Arial"/>
          <w:lang w:val="es-CO" w:eastAsia="en-US"/>
        </w:rPr>
      </w:pPr>
    </w:p>
    <w:p w:rsidR="00F65A77" w:rsidRDefault="002515FC" w:rsidP="00DE5D32">
      <w:pPr>
        <w:pStyle w:val="Ttulo2"/>
        <w:spacing w:line="276" w:lineRule="auto"/>
        <w:rPr>
          <w:rFonts w:eastAsia="Tahoma" w:cs="Arial"/>
          <w:i/>
          <w:szCs w:val="24"/>
        </w:rPr>
      </w:pPr>
      <w:bookmarkStart w:id="24" w:name="_Toc21591624"/>
      <w:bookmarkStart w:id="25" w:name="_Toc29570499"/>
      <w:r w:rsidRPr="00083047">
        <w:rPr>
          <w:rFonts w:eastAsia="Tahoma" w:cs="Arial"/>
          <w:i/>
          <w:szCs w:val="24"/>
        </w:rPr>
        <w:t xml:space="preserve">3. </w:t>
      </w:r>
      <w:r w:rsidR="00F65A77" w:rsidRPr="00083047">
        <w:rPr>
          <w:rFonts w:eastAsia="Tahoma" w:cs="Arial"/>
          <w:i/>
          <w:szCs w:val="24"/>
        </w:rPr>
        <w:t>LÍNEA BASE AMBIENTAL PARA LA FORMULACIÓN DEL PLAN DE ACCIÓN</w:t>
      </w:r>
      <w:bookmarkEnd w:id="24"/>
      <w:r w:rsidR="00FD3DC8">
        <w:rPr>
          <w:rFonts w:eastAsia="Tahoma" w:cs="Arial"/>
          <w:i/>
          <w:szCs w:val="24"/>
        </w:rPr>
        <w:t>.</w:t>
      </w:r>
      <w:bookmarkEnd w:id="25"/>
    </w:p>
    <w:p w:rsidR="00FD3DC8" w:rsidRPr="00015EB1" w:rsidRDefault="00FD3DC8" w:rsidP="00015EB1">
      <w:pPr>
        <w:jc w:val="both"/>
        <w:rPr>
          <w:rFonts w:cs="Arial"/>
        </w:rPr>
      </w:pPr>
    </w:p>
    <w:p w:rsidR="00FD3DC8" w:rsidRPr="00015EB1" w:rsidRDefault="00FD3DC8" w:rsidP="00015EB1">
      <w:pPr>
        <w:jc w:val="both"/>
        <w:rPr>
          <w:rFonts w:eastAsia="Tahoma" w:cs="Arial"/>
          <w:color w:val="000000" w:themeColor="text1"/>
        </w:rPr>
      </w:pPr>
      <w:r w:rsidRPr="00015EB1">
        <w:rPr>
          <w:rFonts w:cs="Arial"/>
        </w:rPr>
        <w:t xml:space="preserve">El </w:t>
      </w:r>
      <w:r w:rsidR="00996AD3" w:rsidRPr="00015EB1">
        <w:rPr>
          <w:rFonts w:cs="Arial"/>
          <w:highlight w:val="yellow"/>
        </w:rPr>
        <w:t>municipio</w:t>
      </w:r>
      <w:r w:rsidRPr="00015EB1">
        <w:rPr>
          <w:rFonts w:cs="Arial"/>
        </w:rPr>
        <w:t xml:space="preserve"> de Nimaima a través de su comité de </w:t>
      </w:r>
      <w:r w:rsidR="00996AD3" w:rsidRPr="00015EB1">
        <w:rPr>
          <w:rFonts w:cs="Arial"/>
          <w:highlight w:val="yellow"/>
        </w:rPr>
        <w:t>educación ambiental</w:t>
      </w:r>
      <w:r w:rsidRPr="00015EB1">
        <w:rPr>
          <w:rFonts w:cs="Arial"/>
        </w:rPr>
        <w:t xml:space="preserve"> </w:t>
      </w:r>
      <w:r w:rsidR="002C0705" w:rsidRPr="00015EB1">
        <w:rPr>
          <w:rFonts w:cs="Arial"/>
        </w:rPr>
        <w:t>“</w:t>
      </w:r>
      <w:r w:rsidRPr="00015EB1">
        <w:rPr>
          <w:rFonts w:cs="Arial"/>
        </w:rPr>
        <w:t>CIDEA</w:t>
      </w:r>
      <w:r w:rsidR="002C0705" w:rsidRPr="00015EB1">
        <w:rPr>
          <w:rFonts w:cs="Arial"/>
        </w:rPr>
        <w:t>”</w:t>
      </w:r>
      <w:r w:rsidR="00015EB1" w:rsidRPr="00015EB1">
        <w:rPr>
          <w:rFonts w:cs="Arial"/>
        </w:rPr>
        <w:t xml:space="preserve"> </w:t>
      </w:r>
      <w:r w:rsidRPr="00015EB1">
        <w:rPr>
          <w:rFonts w:cs="Arial"/>
        </w:rPr>
        <w:t>y los diferen</w:t>
      </w:r>
      <w:r w:rsidR="00015EB1" w:rsidRPr="00015EB1">
        <w:rPr>
          <w:rFonts w:cs="Arial"/>
        </w:rPr>
        <w:t>tes actores que promueven acciones de conservación y protección de los recursos naturales</w:t>
      </w:r>
      <w:r w:rsidR="00015EB1">
        <w:rPr>
          <w:rFonts w:cs="Arial"/>
        </w:rPr>
        <w:t xml:space="preserve">, </w:t>
      </w:r>
      <w:r>
        <w:rPr>
          <w:rFonts w:eastAsia="Tahoma" w:cs="Arial"/>
          <w:color w:val="000000" w:themeColor="text1"/>
        </w:rPr>
        <w:t xml:space="preserve">han venido desarrollando una seria de </w:t>
      </w:r>
      <w:r w:rsidR="00015EB1">
        <w:rPr>
          <w:rFonts w:eastAsia="Tahoma" w:cs="Arial"/>
          <w:color w:val="000000" w:themeColor="text1"/>
        </w:rPr>
        <w:t>actividades</w:t>
      </w:r>
      <w:r>
        <w:rPr>
          <w:rFonts w:eastAsia="Tahoma" w:cs="Arial"/>
          <w:color w:val="000000" w:themeColor="text1"/>
        </w:rPr>
        <w:t xml:space="preserve"> que le aportan</w:t>
      </w:r>
      <w:r w:rsidR="00015EB1">
        <w:rPr>
          <w:rFonts w:eastAsia="Tahoma" w:cs="Arial"/>
          <w:color w:val="000000" w:themeColor="text1"/>
        </w:rPr>
        <w:t xml:space="preserve"> al </w:t>
      </w:r>
      <w:r w:rsidR="002C0705">
        <w:rPr>
          <w:rFonts w:eastAsia="Tahoma" w:cs="Arial"/>
          <w:color w:val="000000" w:themeColor="text1"/>
        </w:rPr>
        <w:t>cumplimiento</w:t>
      </w:r>
      <w:r w:rsidR="00015EB1">
        <w:rPr>
          <w:rFonts w:eastAsia="Tahoma" w:cs="Arial"/>
          <w:color w:val="000000" w:themeColor="text1"/>
        </w:rPr>
        <w:t xml:space="preserve"> de los indicadores de gestión </w:t>
      </w:r>
      <w:r w:rsidR="002C0705">
        <w:rPr>
          <w:rFonts w:eastAsia="Tahoma" w:cs="Arial"/>
          <w:color w:val="000000" w:themeColor="text1"/>
        </w:rPr>
        <w:t xml:space="preserve"> de los documentos de planificación territorial, es por ello que cada una de las metas y actividades se tomaron </w:t>
      </w:r>
      <w:r w:rsidR="00996AD3" w:rsidRPr="00996AD3">
        <w:rPr>
          <w:rFonts w:eastAsia="Tahoma" w:cs="Arial"/>
          <w:color w:val="000000" w:themeColor="text1"/>
          <w:highlight w:val="yellow"/>
        </w:rPr>
        <w:t>como</w:t>
      </w:r>
      <w:r w:rsidR="002C0705">
        <w:rPr>
          <w:rFonts w:eastAsia="Tahoma" w:cs="Arial"/>
          <w:color w:val="000000" w:themeColor="text1"/>
        </w:rPr>
        <w:t xml:space="preserve"> referente para orientar un plan de trabajo que le aporte a un cambio de cultura sostenible tanto de los habitantes del área urbana </w:t>
      </w:r>
      <w:r w:rsidR="005666B3">
        <w:rPr>
          <w:rFonts w:eastAsia="Tahoma" w:cs="Arial"/>
          <w:color w:val="000000" w:themeColor="text1"/>
        </w:rPr>
        <w:t>y</w:t>
      </w:r>
      <w:r w:rsidR="002C0705">
        <w:rPr>
          <w:rFonts w:eastAsia="Tahoma" w:cs="Arial"/>
          <w:color w:val="000000" w:themeColor="text1"/>
        </w:rPr>
        <w:t xml:space="preserve"> rural.</w:t>
      </w:r>
      <w:r w:rsidR="00464EB2">
        <w:rPr>
          <w:rFonts w:eastAsia="Tahoma" w:cs="Arial"/>
          <w:color w:val="000000" w:themeColor="text1"/>
        </w:rPr>
        <w:t xml:space="preserve"> Revisar y ajustar redacción, palabras repetidas</w:t>
      </w:r>
    </w:p>
    <w:p w:rsidR="002C0705" w:rsidRDefault="002C0705" w:rsidP="00FD3DC8">
      <w:pPr>
        <w:spacing w:line="276" w:lineRule="auto"/>
        <w:jc w:val="both"/>
        <w:rPr>
          <w:rFonts w:eastAsia="Tahoma" w:cs="Arial"/>
          <w:color w:val="000000" w:themeColor="text1"/>
        </w:rPr>
      </w:pPr>
    </w:p>
    <w:p w:rsidR="002C20A6" w:rsidRPr="00083047" w:rsidRDefault="002C0705" w:rsidP="00DE5D32">
      <w:pPr>
        <w:spacing w:line="276" w:lineRule="auto"/>
        <w:jc w:val="both"/>
        <w:rPr>
          <w:rFonts w:eastAsia="Tahoma" w:cs="Arial"/>
          <w:color w:val="FF0000"/>
        </w:rPr>
      </w:pPr>
      <w:r>
        <w:rPr>
          <w:rFonts w:eastAsia="Tahoma" w:cs="Arial"/>
          <w:color w:val="000000" w:themeColor="text1"/>
        </w:rPr>
        <w:lastRenderedPageBreak/>
        <w:t>Es importante resaltar que mediante la documentación y actualización de las herramientas de planificación</w:t>
      </w:r>
      <w:r w:rsidR="00AF6DF7">
        <w:rPr>
          <w:rFonts w:eastAsia="Tahoma" w:cs="Arial"/>
          <w:color w:val="000000" w:themeColor="text1"/>
        </w:rPr>
        <w:t>,  N</w:t>
      </w:r>
      <w:r>
        <w:rPr>
          <w:rFonts w:eastAsia="Tahoma" w:cs="Arial"/>
          <w:color w:val="000000" w:themeColor="text1"/>
        </w:rPr>
        <w:t xml:space="preserve">imaima establece un historial de </w:t>
      </w:r>
      <w:r w:rsidR="00996AD3" w:rsidRPr="00996AD3">
        <w:rPr>
          <w:rFonts w:eastAsia="Tahoma" w:cs="Arial"/>
          <w:color w:val="000000" w:themeColor="text1"/>
          <w:highlight w:val="yellow"/>
        </w:rPr>
        <w:t>educación ambiental</w:t>
      </w:r>
      <w:r>
        <w:rPr>
          <w:rFonts w:eastAsia="Tahoma" w:cs="Arial"/>
          <w:color w:val="000000" w:themeColor="text1"/>
        </w:rPr>
        <w:t xml:space="preserve"> durante la vigencia 2016-2019, generando </w:t>
      </w:r>
      <w:r w:rsidR="00AF6DF7">
        <w:rPr>
          <w:rFonts w:eastAsia="Tahoma" w:cs="Arial"/>
          <w:color w:val="000000" w:themeColor="text1"/>
        </w:rPr>
        <w:t xml:space="preserve">que para futuras administraciones se cuente con líneas de trabajo éxitos contenidas en su </w:t>
      </w:r>
      <w:r w:rsidR="00440588">
        <w:rPr>
          <w:rFonts w:eastAsia="Tahoma" w:cs="Arial"/>
          <w:color w:val="000000" w:themeColor="text1"/>
        </w:rPr>
        <w:t>PTEA.</w:t>
      </w:r>
    </w:p>
    <w:p w:rsidR="00E5720E" w:rsidRPr="00083047" w:rsidRDefault="007E34D3" w:rsidP="007E34D3">
      <w:pPr>
        <w:pStyle w:val="Ttulo3"/>
        <w:rPr>
          <w:rFonts w:eastAsia="Tahoma"/>
          <w:szCs w:val="24"/>
        </w:rPr>
      </w:pPr>
      <w:bookmarkStart w:id="26" w:name="_Toc29570500"/>
      <w:r w:rsidRPr="007E34D3">
        <w:rPr>
          <w:rFonts w:eastAsia="Tahoma"/>
        </w:rPr>
        <w:t>3.1 ASPECTOS GENERALES DEL MUNICIPIO</w:t>
      </w:r>
      <w:bookmarkEnd w:id="26"/>
    </w:p>
    <w:p w:rsidR="00E5720E" w:rsidRPr="00083047" w:rsidRDefault="00E5720E" w:rsidP="00DE5D32">
      <w:pPr>
        <w:spacing w:line="276" w:lineRule="auto"/>
        <w:jc w:val="both"/>
        <w:rPr>
          <w:rFonts w:eastAsia="Tahoma" w:cs="Arial"/>
          <w:color w:val="000000" w:themeColor="text1"/>
        </w:rPr>
      </w:pPr>
    </w:p>
    <w:p w:rsidR="00FD3DC8" w:rsidRDefault="00AF6DF7" w:rsidP="00DE5D32">
      <w:pPr>
        <w:spacing w:line="276" w:lineRule="auto"/>
        <w:jc w:val="both"/>
        <w:rPr>
          <w:rFonts w:eastAsia="Tahoma" w:cs="Arial"/>
          <w:color w:val="000000" w:themeColor="text1"/>
        </w:rPr>
      </w:pPr>
      <w:r>
        <w:rPr>
          <w:rFonts w:eastAsia="Tahoma" w:cs="Arial"/>
          <w:color w:val="000000" w:themeColor="text1"/>
        </w:rPr>
        <w:t xml:space="preserve">El municipio de nimaima cuenta con un potencial </w:t>
      </w:r>
      <w:r w:rsidR="00996AD3" w:rsidRPr="00996AD3">
        <w:rPr>
          <w:rFonts w:eastAsia="Tahoma" w:cs="Arial"/>
          <w:color w:val="000000" w:themeColor="text1"/>
          <w:highlight w:val="yellow"/>
        </w:rPr>
        <w:t>ambienta</w:t>
      </w:r>
      <w:r>
        <w:rPr>
          <w:rFonts w:eastAsia="Tahoma" w:cs="Arial"/>
          <w:color w:val="000000" w:themeColor="text1"/>
        </w:rPr>
        <w:t xml:space="preserve">l a gran escala, el cual se ve reflejado en sus áreas de conservación y su biodiversidad, es por ello que los procesos de planificación se focalización en su sistema hídrico, manejo de residuos sólidos, </w:t>
      </w:r>
      <w:r w:rsidR="00EA2E43">
        <w:rPr>
          <w:rFonts w:eastAsia="Tahoma" w:cs="Arial"/>
          <w:color w:val="000000" w:themeColor="text1"/>
        </w:rPr>
        <w:t>gestión</w:t>
      </w:r>
      <w:r>
        <w:rPr>
          <w:rFonts w:eastAsia="Tahoma" w:cs="Arial"/>
          <w:color w:val="000000" w:themeColor="text1"/>
        </w:rPr>
        <w:t xml:space="preserve"> del riesgo y cambio </w:t>
      </w:r>
      <w:r w:rsidR="00EA2E43">
        <w:rPr>
          <w:rFonts w:eastAsia="Tahoma" w:cs="Arial"/>
          <w:color w:val="000000" w:themeColor="text1"/>
        </w:rPr>
        <w:t xml:space="preserve">climático, flora y fauna, componentes y aspectos ambientales que interactúan entre  las diferentes dinámicas productivas y diarias de la población Nimaimense.  </w:t>
      </w:r>
      <w:r>
        <w:rPr>
          <w:rFonts w:eastAsia="Tahoma" w:cs="Arial"/>
          <w:color w:val="000000" w:themeColor="text1"/>
        </w:rPr>
        <w:t xml:space="preserve">  </w:t>
      </w:r>
    </w:p>
    <w:p w:rsidR="00FD3DC8" w:rsidRDefault="00FD3DC8" w:rsidP="00DE5D32">
      <w:pPr>
        <w:spacing w:line="276" w:lineRule="auto"/>
        <w:jc w:val="both"/>
        <w:rPr>
          <w:rFonts w:eastAsia="Tahoma" w:cs="Arial"/>
          <w:color w:val="000000" w:themeColor="text1"/>
        </w:rPr>
      </w:pPr>
    </w:p>
    <w:p w:rsidR="001E3142" w:rsidRPr="00EA2E43" w:rsidRDefault="00EA2E43" w:rsidP="00DE5D32">
      <w:pPr>
        <w:pStyle w:val="Ttulo2"/>
        <w:spacing w:line="276" w:lineRule="auto"/>
        <w:rPr>
          <w:rFonts w:eastAsia="Tahoma" w:cs="Arial"/>
          <w:i/>
          <w:szCs w:val="24"/>
        </w:rPr>
      </w:pPr>
      <w:bookmarkStart w:id="27" w:name="_Toc29570501"/>
      <w:r w:rsidRPr="00EA2E43">
        <w:rPr>
          <w:rFonts w:eastAsia="Tahoma" w:cs="Arial"/>
          <w:i/>
          <w:szCs w:val="24"/>
        </w:rPr>
        <w:t xml:space="preserve">3.1.1 </w:t>
      </w:r>
      <w:r w:rsidR="003569F7" w:rsidRPr="00EA2E43">
        <w:rPr>
          <w:rFonts w:eastAsia="Tahoma" w:cs="Arial"/>
          <w:i/>
          <w:szCs w:val="24"/>
        </w:rPr>
        <w:t>UBICACIÓN GEOGRÁFICA</w:t>
      </w:r>
      <w:bookmarkEnd w:id="27"/>
      <w:r w:rsidR="003569F7" w:rsidRPr="00EA2E43">
        <w:rPr>
          <w:rFonts w:eastAsia="Tahoma" w:cs="Arial"/>
          <w:i/>
          <w:szCs w:val="24"/>
        </w:rPr>
        <w:t xml:space="preserve"> </w:t>
      </w:r>
    </w:p>
    <w:p w:rsidR="007F63F7" w:rsidRPr="00083047" w:rsidRDefault="007F63F7" w:rsidP="007F63F7">
      <w:pPr>
        <w:spacing w:after="160" w:line="276" w:lineRule="auto"/>
        <w:jc w:val="center"/>
        <w:rPr>
          <w:rFonts w:eastAsia="Tahoma" w:cs="Arial"/>
          <w:color w:val="000000" w:themeColor="text1"/>
        </w:rPr>
      </w:pPr>
    </w:p>
    <w:p w:rsidR="007F63F7" w:rsidRPr="00083047" w:rsidRDefault="007F63F7" w:rsidP="007F63F7">
      <w:pPr>
        <w:spacing w:after="160" w:line="276" w:lineRule="auto"/>
        <w:jc w:val="both"/>
        <w:rPr>
          <w:rFonts w:eastAsia="Tahoma" w:cs="Arial"/>
          <w:color w:val="000000" w:themeColor="text1"/>
        </w:rPr>
      </w:pPr>
      <w:r w:rsidRPr="00083047">
        <w:rPr>
          <w:rFonts w:cs="Arial"/>
          <w:color w:val="000000"/>
        </w:rPr>
        <w:t>El municipio de Nimaima, se encuentra en la provincia de Gualivá, al occidente del Departamento de Cundinamarca, a 77 Km de Bogotá D.C., Capital de la república</w:t>
      </w:r>
      <w:r>
        <w:rPr>
          <w:rFonts w:cs="Arial"/>
          <w:color w:val="000000"/>
        </w:rPr>
        <w:t>.</w:t>
      </w:r>
    </w:p>
    <w:p w:rsidR="001005DE" w:rsidRPr="001005DE" w:rsidRDefault="001005DE" w:rsidP="001005DE">
      <w:pPr>
        <w:pStyle w:val="Ttulo3"/>
        <w:spacing w:before="0" w:after="0" w:line="240" w:lineRule="auto"/>
        <w:jc w:val="both"/>
        <w:rPr>
          <w:rFonts w:eastAsia="Tahoma" w:cs="Arial"/>
          <w:iCs/>
          <w:szCs w:val="24"/>
        </w:rPr>
      </w:pPr>
      <w:bookmarkStart w:id="28" w:name="_Toc334008925"/>
      <w:bookmarkStart w:id="29" w:name="_Toc350949894"/>
      <w:bookmarkStart w:id="30" w:name="_Toc23765124"/>
    </w:p>
    <w:p w:rsidR="001005DE" w:rsidRPr="001005DE" w:rsidRDefault="001005DE" w:rsidP="001005DE">
      <w:pPr>
        <w:pStyle w:val="Ttulo3"/>
        <w:spacing w:before="0" w:after="0" w:line="240" w:lineRule="auto"/>
        <w:jc w:val="both"/>
        <w:rPr>
          <w:rFonts w:eastAsia="Tahoma" w:cs="Arial"/>
          <w:iCs/>
          <w:szCs w:val="24"/>
        </w:rPr>
      </w:pPr>
      <w:bookmarkStart w:id="31" w:name="_Toc29570502"/>
      <w:r w:rsidRPr="001005DE">
        <w:rPr>
          <w:rFonts w:eastAsia="Tahoma" w:cs="Arial"/>
          <w:iCs/>
          <w:szCs w:val="24"/>
        </w:rPr>
        <w:t>3.1.2 DIVISIÓN POLÍTICO - ADMINISTRATIVA</w:t>
      </w:r>
      <w:bookmarkEnd w:id="28"/>
      <w:bookmarkEnd w:id="29"/>
      <w:bookmarkEnd w:id="30"/>
      <w:bookmarkEnd w:id="31"/>
    </w:p>
    <w:p w:rsidR="001E3142" w:rsidRDefault="001E3142" w:rsidP="00DE5D32">
      <w:pPr>
        <w:spacing w:after="160" w:line="276" w:lineRule="auto"/>
        <w:jc w:val="center"/>
        <w:rPr>
          <w:rFonts w:eastAsia="Tahoma" w:cs="Arial"/>
          <w:b/>
          <w:bCs/>
          <w:iCs/>
          <w:lang w:val="es-CO" w:eastAsia="en-US"/>
        </w:rPr>
      </w:pPr>
    </w:p>
    <w:p w:rsidR="001005DE" w:rsidRDefault="00A1239F" w:rsidP="00DE5D32">
      <w:pPr>
        <w:spacing w:after="160" w:line="276" w:lineRule="auto"/>
        <w:jc w:val="center"/>
        <w:rPr>
          <w:rFonts w:eastAsia="Tahoma" w:cs="Arial"/>
          <w:b/>
          <w:bCs/>
          <w:iCs/>
          <w:lang w:val="es-CO" w:eastAsia="en-US"/>
        </w:rPr>
      </w:pPr>
      <w:r>
        <w:rPr>
          <w:rFonts w:eastAsia="Tahoma" w:cs="Arial"/>
          <w:b/>
          <w:bCs/>
          <w:iCs/>
          <w:noProof/>
          <w:lang w:val="es-CO" w:eastAsia="es-CO"/>
        </w:rPr>
        <w:drawing>
          <wp:anchor distT="0" distB="0" distL="114300" distR="114300" simplePos="0" relativeHeight="251660288" behindDoc="0" locked="0" layoutInCell="1" allowOverlap="1">
            <wp:simplePos x="0" y="0"/>
            <wp:positionH relativeFrom="column">
              <wp:posOffset>66675</wp:posOffset>
            </wp:positionH>
            <wp:positionV relativeFrom="paragraph">
              <wp:posOffset>148590</wp:posOffset>
            </wp:positionV>
            <wp:extent cx="2593975" cy="2724150"/>
            <wp:effectExtent l="38100" t="19050" r="15875" b="19050"/>
            <wp:wrapNone/>
            <wp:docPr id="3" name="Imagen 26" descr="https://lh5.googleusercontent.com/UdLg-HDyHQdXcJc9GE87JzR6amMGRvxmnvrGIDp5EoSOUtS3QAZkb7oGhlwUMZYcns9lF-17evcd6Kr6xrN7ktJntIYGQmcAu-MNQBTBh_O2meBxqMfPb72wZqACgaCtVGwl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UdLg-HDyHQdXcJc9GE87JzR6amMGRvxmnvrGIDp5EoSOUtS3QAZkb7oGhlwUMZYcns9lF-17evcd6Kr6xrN7ktJntIYGQmcAu-MNQBTBh_O2meBxqMfPb72wZqACgaCtVGwlzMg"/>
                    <pic:cNvPicPr>
                      <a:picLocks noChangeAspect="1" noChangeArrowheads="1"/>
                    </pic:cNvPicPr>
                  </pic:nvPicPr>
                  <pic:blipFill>
                    <a:blip r:embed="rId13" cstate="print"/>
                    <a:srcRect l="29362" t="30268" r="24416" b="5834"/>
                    <a:stretch>
                      <a:fillRect/>
                    </a:stretch>
                  </pic:blipFill>
                  <pic:spPr bwMode="auto">
                    <a:xfrm>
                      <a:off x="0" y="0"/>
                      <a:ext cx="2593975" cy="2724150"/>
                    </a:xfrm>
                    <a:prstGeom prst="rect">
                      <a:avLst/>
                    </a:prstGeom>
                    <a:noFill/>
                    <a:ln w="9525">
                      <a:solidFill>
                        <a:schemeClr val="tx1"/>
                      </a:solidFill>
                      <a:miter lim="800000"/>
                      <a:headEnd/>
                      <a:tailEnd/>
                    </a:ln>
                  </pic:spPr>
                </pic:pic>
              </a:graphicData>
            </a:graphic>
          </wp:anchor>
        </w:drawing>
      </w:r>
      <w:r>
        <w:rPr>
          <w:rFonts w:eastAsia="Tahoma" w:cs="Arial"/>
          <w:b/>
          <w:bCs/>
          <w:iCs/>
          <w:noProof/>
          <w:lang w:val="es-CO" w:eastAsia="es-CO"/>
        </w:rPr>
        <w:drawing>
          <wp:anchor distT="0" distB="0" distL="114300" distR="114300" simplePos="0" relativeHeight="251661312" behindDoc="0" locked="0" layoutInCell="1" allowOverlap="1">
            <wp:simplePos x="0" y="0"/>
            <wp:positionH relativeFrom="column">
              <wp:posOffset>3084195</wp:posOffset>
            </wp:positionH>
            <wp:positionV relativeFrom="paragraph">
              <wp:posOffset>148590</wp:posOffset>
            </wp:positionV>
            <wp:extent cx="2465070" cy="2727960"/>
            <wp:effectExtent l="19050" t="19050" r="11430" b="1524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MAIMA_MAPA_URBANO.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49" r="16206" b="-938"/>
                    <a:stretch/>
                  </pic:blipFill>
                  <pic:spPr bwMode="auto">
                    <a:xfrm>
                      <a:off x="0" y="0"/>
                      <a:ext cx="2465070" cy="272796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1005DE" w:rsidRDefault="001005DE" w:rsidP="00DE5D32">
      <w:pPr>
        <w:spacing w:after="160" w:line="276" w:lineRule="auto"/>
        <w:jc w:val="center"/>
        <w:rPr>
          <w:rFonts w:eastAsia="Tahoma" w:cs="Arial"/>
          <w:b/>
          <w:bCs/>
          <w:iCs/>
          <w:lang w:val="es-CO" w:eastAsia="en-US"/>
        </w:rPr>
      </w:pPr>
    </w:p>
    <w:p w:rsidR="00A1239F" w:rsidRDefault="00A1239F" w:rsidP="00D3142A">
      <w:pPr>
        <w:spacing w:after="160" w:line="276" w:lineRule="auto"/>
        <w:rPr>
          <w:rFonts w:eastAsia="Tahoma" w:cs="Arial"/>
          <w:b/>
          <w:bCs/>
          <w:iCs/>
          <w:lang w:val="es-CO" w:eastAsia="en-US"/>
        </w:rPr>
      </w:pPr>
    </w:p>
    <w:p w:rsidR="00A1239F" w:rsidRPr="001005DE" w:rsidRDefault="00A1239F" w:rsidP="00DE5D32">
      <w:pPr>
        <w:spacing w:after="160" w:line="276" w:lineRule="auto"/>
        <w:jc w:val="center"/>
        <w:rPr>
          <w:rFonts w:eastAsia="Tahoma" w:cs="Arial"/>
          <w:b/>
          <w:bCs/>
          <w:iCs/>
          <w:lang w:val="es-CO" w:eastAsia="en-US"/>
        </w:rPr>
      </w:pPr>
    </w:p>
    <w:p w:rsidR="001E3142" w:rsidRPr="007F63F7" w:rsidRDefault="007F63F7" w:rsidP="007F63F7">
      <w:pPr>
        <w:rPr>
          <w:rFonts w:eastAsia="Tahoma" w:cs="Arial"/>
          <w:b/>
          <w:bCs/>
          <w:iCs/>
          <w:lang w:val="es-CO" w:eastAsia="en-US"/>
        </w:rPr>
      </w:pPr>
      <w:bookmarkStart w:id="32" w:name="_Toc23765125"/>
      <w:r>
        <w:rPr>
          <w:rFonts w:eastAsia="Tahoma" w:cs="Arial"/>
          <w:b/>
          <w:bCs/>
          <w:iCs/>
          <w:lang w:val="es-CO" w:eastAsia="en-US"/>
        </w:rPr>
        <w:t xml:space="preserve">3.1.2 </w:t>
      </w:r>
      <w:r w:rsidRPr="007F63F7">
        <w:rPr>
          <w:rFonts w:eastAsia="Tahoma" w:cs="Arial"/>
          <w:b/>
          <w:bCs/>
          <w:iCs/>
          <w:lang w:val="es-CO" w:eastAsia="en-US"/>
        </w:rPr>
        <w:t>ASPECTOS FÍSICOS</w:t>
      </w:r>
      <w:bookmarkEnd w:id="32"/>
      <w:r w:rsidR="001005DE">
        <w:rPr>
          <w:rFonts w:eastAsia="Tahoma" w:cs="Arial"/>
          <w:b/>
          <w:bCs/>
          <w:iCs/>
          <w:lang w:val="es-CO" w:eastAsia="en-US"/>
        </w:rPr>
        <w:t>.</w:t>
      </w:r>
    </w:p>
    <w:p w:rsidR="001E3142" w:rsidRPr="00083047" w:rsidRDefault="001E3142" w:rsidP="00DE5D32">
      <w:pPr>
        <w:spacing w:after="160" w:line="276" w:lineRule="auto"/>
        <w:jc w:val="both"/>
        <w:rPr>
          <w:rFonts w:eastAsia="Tahoma" w:cs="Arial"/>
          <w:color w:val="000000" w:themeColor="text1"/>
        </w:rPr>
      </w:pPr>
    </w:p>
    <w:p w:rsidR="00E5720E" w:rsidRPr="00083047" w:rsidRDefault="00F5651E" w:rsidP="00DE5D32">
      <w:pPr>
        <w:spacing w:after="160" w:line="276" w:lineRule="auto"/>
        <w:jc w:val="both"/>
        <w:rPr>
          <w:rFonts w:eastAsia="Tahoma" w:cs="Arial"/>
          <w:color w:val="000000" w:themeColor="text1"/>
        </w:rPr>
      </w:pPr>
      <w:r w:rsidRPr="00083047">
        <w:rPr>
          <w:rFonts w:eastAsia="Tahoma" w:cs="Arial"/>
          <w:color w:val="000000" w:themeColor="text1"/>
        </w:rPr>
        <w:t>El municipio de Nimaima posee una extensión de física de 5.859 Ha, que  presentan diversos tipos de suelos, su topografía muestra terrenos muy quebrados de buena fertilidad. La Principal actividad económica es la producción de panela, debido a que su principal cultivo es el de la caña de azúcar. También  se pueden apreciar cultivos de frutales como: Naranja, mandarina, chontaduro  y marañón</w:t>
      </w:r>
    </w:p>
    <w:p w:rsidR="00F5651E" w:rsidRPr="00083047" w:rsidRDefault="00F5651E" w:rsidP="00C33C46">
      <w:pPr>
        <w:pStyle w:val="NormalWeb"/>
        <w:numPr>
          <w:ilvl w:val="0"/>
          <w:numId w:val="16"/>
        </w:numPr>
        <w:spacing w:before="0" w:beforeAutospacing="0" w:after="120" w:afterAutospacing="0" w:line="276" w:lineRule="auto"/>
        <w:jc w:val="both"/>
        <w:rPr>
          <w:rFonts w:eastAsia="Tahoma" w:cs="Arial"/>
          <w:color w:val="000000" w:themeColor="text1"/>
          <w:lang w:val="es-ES" w:eastAsia="zh-CN"/>
        </w:rPr>
      </w:pPr>
      <w:r w:rsidRPr="00083047">
        <w:rPr>
          <w:rFonts w:eastAsia="Tahoma" w:cs="Arial"/>
          <w:color w:val="000000" w:themeColor="text1"/>
          <w:lang w:val="es-ES" w:eastAsia="zh-CN"/>
        </w:rPr>
        <w:t xml:space="preserve">Temperatura promedio: 19 </w:t>
      </w:r>
      <w:proofErr w:type="spellStart"/>
      <w:r w:rsidRPr="00083047">
        <w:rPr>
          <w:rFonts w:eastAsia="Tahoma" w:cs="Arial"/>
          <w:color w:val="000000" w:themeColor="text1"/>
          <w:lang w:val="es-ES" w:eastAsia="zh-CN"/>
        </w:rPr>
        <w:t>ºC</w:t>
      </w:r>
      <w:proofErr w:type="spellEnd"/>
    </w:p>
    <w:p w:rsidR="00F5651E" w:rsidRPr="00083047" w:rsidRDefault="00F5651E" w:rsidP="00C33C46">
      <w:pPr>
        <w:pStyle w:val="NormalWeb"/>
        <w:numPr>
          <w:ilvl w:val="0"/>
          <w:numId w:val="16"/>
        </w:numPr>
        <w:spacing w:before="0" w:beforeAutospacing="0" w:after="120" w:afterAutospacing="0" w:line="276" w:lineRule="auto"/>
        <w:jc w:val="both"/>
        <w:rPr>
          <w:rFonts w:eastAsia="Tahoma" w:cs="Arial"/>
          <w:color w:val="000000" w:themeColor="text1"/>
          <w:lang w:val="es-ES" w:eastAsia="zh-CN"/>
        </w:rPr>
      </w:pPr>
      <w:r w:rsidRPr="00083047">
        <w:rPr>
          <w:rFonts w:eastAsia="Tahoma" w:cs="Arial"/>
          <w:color w:val="000000" w:themeColor="text1"/>
          <w:lang w:val="es-ES" w:eastAsia="zh-CN"/>
        </w:rPr>
        <w:t>Altura: 600 a 1.800 msnm.</w:t>
      </w:r>
    </w:p>
    <w:p w:rsidR="00BC771F" w:rsidRDefault="00BC771F" w:rsidP="00DE5D32">
      <w:pPr>
        <w:pStyle w:val="Ttulo2"/>
        <w:spacing w:before="0" w:after="0" w:line="276" w:lineRule="auto"/>
        <w:rPr>
          <w:rFonts w:eastAsia="Tahoma" w:cs="Arial"/>
          <w:bCs w:val="0"/>
          <w:i/>
          <w:iCs w:val="0"/>
          <w:szCs w:val="24"/>
          <w:lang w:val="es-ES" w:eastAsia="zh-CN"/>
        </w:rPr>
      </w:pPr>
      <w:bookmarkStart w:id="33" w:name="_Toc21591627"/>
    </w:p>
    <w:p w:rsidR="00A1239F" w:rsidRDefault="00AE2B3D" w:rsidP="00AE2B3D">
      <w:pPr>
        <w:spacing w:line="276" w:lineRule="auto"/>
        <w:jc w:val="both"/>
        <w:rPr>
          <w:rFonts w:eastAsia="Tahoma" w:cs="Arial"/>
          <w:color w:val="000000" w:themeColor="text1"/>
        </w:rPr>
      </w:pPr>
      <w:r w:rsidRPr="008F4054">
        <w:rPr>
          <w:rFonts w:eastAsia="Tahoma" w:cs="Arial"/>
          <w:b/>
          <w:color w:val="000000" w:themeColor="text1"/>
        </w:rPr>
        <w:t>PRINCIPALES FUENTES HÍDRICAS</w:t>
      </w:r>
      <w:r w:rsidR="008F4054" w:rsidRPr="008F4054">
        <w:rPr>
          <w:rFonts w:eastAsia="Tahoma" w:cs="Arial"/>
          <w:color w:val="000000" w:themeColor="text1"/>
        </w:rPr>
        <w:t>:</w:t>
      </w:r>
      <w:r w:rsidR="008F4054">
        <w:rPr>
          <w:rFonts w:eastAsia="Tahoma" w:cs="Arial"/>
          <w:color w:val="000000" w:themeColor="text1"/>
        </w:rPr>
        <w:t xml:space="preserve"> El municipio cuenta con dos fuentes de primer orden el Rio Negro y</w:t>
      </w:r>
      <w:r w:rsidR="00100D7E">
        <w:rPr>
          <w:rFonts w:eastAsia="Tahoma" w:cs="Arial"/>
          <w:color w:val="000000" w:themeColor="text1"/>
        </w:rPr>
        <w:t xml:space="preserve"> </w:t>
      </w:r>
      <w:r w:rsidR="00CA75A6">
        <w:rPr>
          <w:rFonts w:eastAsia="Tahoma" w:cs="Arial"/>
          <w:color w:val="000000" w:themeColor="text1"/>
        </w:rPr>
        <w:t xml:space="preserve"> </w:t>
      </w:r>
      <w:r w:rsidR="00100D7E">
        <w:rPr>
          <w:rFonts w:eastAsia="Tahoma" w:cs="Arial"/>
          <w:color w:val="000000" w:themeColor="text1"/>
        </w:rPr>
        <w:t>Pinzaima</w:t>
      </w:r>
      <w:r w:rsidR="00CA75A6">
        <w:rPr>
          <w:rFonts w:eastAsia="Tahoma" w:cs="Arial"/>
          <w:color w:val="000000" w:themeColor="text1"/>
        </w:rPr>
        <w:t>, siendo estas micro cuencas los sistemas de drenaje de las diferentes Quebradas que componen en territorio, como puntos de referencia se</w:t>
      </w:r>
      <w:r>
        <w:rPr>
          <w:rFonts w:eastAsia="Tahoma" w:cs="Arial"/>
          <w:color w:val="000000" w:themeColor="text1"/>
        </w:rPr>
        <w:t xml:space="preserve"> tiene  una fuente ubicada en el sector el palmar </w:t>
      </w:r>
      <w:r w:rsidR="00CA75A6">
        <w:rPr>
          <w:rFonts w:eastAsia="Tahoma" w:cs="Arial"/>
          <w:color w:val="000000" w:themeColor="text1"/>
        </w:rPr>
        <w:t xml:space="preserve">, que tiene su punto de nacimiento en el municipio de Vergara </w:t>
      </w:r>
      <w:r>
        <w:rPr>
          <w:rFonts w:eastAsia="Tahoma" w:cs="Arial"/>
          <w:color w:val="000000" w:themeColor="text1"/>
        </w:rPr>
        <w:t xml:space="preserve">y que es la fuente principal de abastecimiento del acueducto del centro urbana, de igual forma la inspección de Tobia, cuenta con una fuente de captación denominada la Berbería. </w:t>
      </w:r>
    </w:p>
    <w:p w:rsidR="00A1239F" w:rsidRPr="00A1239F" w:rsidRDefault="00A1239F" w:rsidP="00A1239F"/>
    <w:p w:rsidR="001005DE" w:rsidRPr="001005DE" w:rsidRDefault="001005DE" w:rsidP="001005DE">
      <w:pPr>
        <w:pStyle w:val="Ttulo3"/>
        <w:spacing w:before="0" w:after="0" w:line="240" w:lineRule="auto"/>
        <w:jc w:val="both"/>
        <w:rPr>
          <w:rFonts w:eastAsia="Tahoma" w:cs="Arial"/>
          <w:iCs/>
          <w:szCs w:val="24"/>
        </w:rPr>
      </w:pPr>
      <w:bookmarkStart w:id="34" w:name="_Toc29570503"/>
      <w:r w:rsidRPr="001005DE">
        <w:rPr>
          <w:rFonts w:eastAsia="Tahoma" w:cs="Arial"/>
          <w:iCs/>
          <w:szCs w:val="24"/>
        </w:rPr>
        <w:t xml:space="preserve">3.1.2 </w:t>
      </w:r>
      <w:bookmarkStart w:id="35" w:name="_Toc23765127"/>
      <w:r w:rsidRPr="001005DE">
        <w:rPr>
          <w:rFonts w:eastAsia="Tahoma" w:cs="Arial"/>
          <w:iCs/>
          <w:szCs w:val="24"/>
        </w:rPr>
        <w:t>ASPECTOS SOCIALES Y ECONÓMICOS</w:t>
      </w:r>
      <w:bookmarkEnd w:id="35"/>
      <w:r>
        <w:rPr>
          <w:rFonts w:eastAsia="Tahoma" w:cs="Arial"/>
          <w:iCs/>
          <w:szCs w:val="24"/>
        </w:rPr>
        <w:t>.</w:t>
      </w:r>
      <w:bookmarkEnd w:id="34"/>
    </w:p>
    <w:p w:rsidR="001005DE" w:rsidRPr="007F63F7" w:rsidRDefault="001005DE" w:rsidP="001005DE">
      <w:pPr>
        <w:rPr>
          <w:rFonts w:eastAsia="Tahoma" w:cs="Arial"/>
          <w:b/>
          <w:bCs/>
          <w:iCs/>
          <w:lang w:val="es-CO" w:eastAsia="en-US"/>
        </w:rPr>
      </w:pPr>
    </w:p>
    <w:p w:rsidR="001005DE" w:rsidRPr="00083047" w:rsidRDefault="001005DE" w:rsidP="001005DE">
      <w:pPr>
        <w:pStyle w:val="NormalWeb"/>
        <w:spacing w:before="0" w:beforeAutospacing="0" w:after="120" w:afterAutospacing="0" w:line="276" w:lineRule="auto"/>
        <w:jc w:val="both"/>
        <w:rPr>
          <w:rFonts w:eastAsia="Tahoma" w:cs="Arial"/>
          <w:color w:val="000000" w:themeColor="text1"/>
          <w:lang w:val="es-ES" w:eastAsia="zh-CN"/>
        </w:rPr>
      </w:pPr>
      <w:r w:rsidRPr="00083047">
        <w:rPr>
          <w:rFonts w:eastAsia="Tahoma" w:cs="Arial"/>
          <w:color w:val="000000" w:themeColor="text1"/>
          <w:lang w:val="es-ES" w:eastAsia="zh-CN"/>
        </w:rPr>
        <w:t>Población:</w:t>
      </w:r>
      <w:r w:rsidR="00AE2B3D" w:rsidRPr="00083047">
        <w:rPr>
          <w:rFonts w:eastAsia="Tahoma" w:cs="Arial"/>
          <w:color w:val="000000" w:themeColor="text1"/>
          <w:lang w:val="es-ES" w:eastAsia="zh-CN"/>
        </w:rPr>
        <w:t> </w:t>
      </w:r>
      <w:r w:rsidR="00AE2B3D">
        <w:rPr>
          <w:rFonts w:eastAsia="Tahoma" w:cs="Arial"/>
          <w:color w:val="000000" w:themeColor="text1"/>
          <w:lang w:val="es-ES" w:eastAsia="zh-CN"/>
        </w:rPr>
        <w:t>Según</w:t>
      </w:r>
      <w:r w:rsidRPr="00083047">
        <w:rPr>
          <w:rFonts w:eastAsia="Tahoma" w:cs="Arial"/>
          <w:color w:val="000000" w:themeColor="text1"/>
          <w:lang w:val="es-ES" w:eastAsia="zh-CN"/>
        </w:rPr>
        <w:t xml:space="preserve"> el Departamento Administrativo Nacional de Estadísticas DANE la proyección de la población en el municipio para el año 2017 es: </w:t>
      </w:r>
      <w:r w:rsidRPr="00083047">
        <w:rPr>
          <w:rFonts w:eastAsia="Tahoma" w:cs="Arial"/>
          <w:color w:val="000000" w:themeColor="text1"/>
          <w:lang w:val="es-ES" w:eastAsia="zh-CN"/>
        </w:rPr>
        <w:tab/>
        <w:t> </w:t>
      </w:r>
    </w:p>
    <w:p w:rsidR="001005DE" w:rsidRPr="00083047" w:rsidRDefault="001005DE" w:rsidP="001005DE">
      <w:pPr>
        <w:pStyle w:val="NormalWeb"/>
        <w:spacing w:before="0" w:beforeAutospacing="0" w:after="120" w:afterAutospacing="0" w:line="276" w:lineRule="auto"/>
        <w:jc w:val="both"/>
        <w:rPr>
          <w:rFonts w:eastAsia="Tahoma" w:cs="Arial"/>
          <w:color w:val="000000" w:themeColor="text1"/>
          <w:lang w:val="es-ES" w:eastAsia="zh-CN"/>
        </w:rPr>
      </w:pPr>
      <w:r w:rsidRPr="00083047">
        <w:rPr>
          <w:rFonts w:eastAsia="Tahoma" w:cs="Arial"/>
          <w:color w:val="000000" w:themeColor="text1"/>
          <w:lang w:val="es-ES" w:eastAsia="zh-CN"/>
        </w:rPr>
        <w:t>Casco urbano: 3.025</w:t>
      </w:r>
    </w:p>
    <w:p w:rsidR="001005DE" w:rsidRPr="00083047" w:rsidRDefault="001005DE" w:rsidP="001005DE">
      <w:pPr>
        <w:pStyle w:val="NormalWeb"/>
        <w:spacing w:before="0" w:beforeAutospacing="0" w:after="120" w:afterAutospacing="0" w:line="276" w:lineRule="auto"/>
        <w:jc w:val="both"/>
        <w:rPr>
          <w:rFonts w:eastAsia="Tahoma" w:cs="Arial"/>
          <w:color w:val="000000" w:themeColor="text1"/>
          <w:lang w:val="es-ES" w:eastAsia="zh-CN"/>
        </w:rPr>
      </w:pPr>
      <w:r w:rsidRPr="00083047">
        <w:rPr>
          <w:rFonts w:eastAsia="Tahoma" w:cs="Arial"/>
          <w:color w:val="000000" w:themeColor="text1"/>
          <w:lang w:val="es-ES" w:eastAsia="zh-CN"/>
        </w:rPr>
        <w:t>Área Rural: 3.922</w:t>
      </w:r>
    </w:p>
    <w:p w:rsidR="001005DE" w:rsidRDefault="001005DE" w:rsidP="001005DE">
      <w:pPr>
        <w:pStyle w:val="NormalWeb"/>
        <w:spacing w:before="0" w:beforeAutospacing="0" w:after="120" w:afterAutospacing="0" w:line="276" w:lineRule="auto"/>
        <w:jc w:val="both"/>
        <w:rPr>
          <w:rFonts w:eastAsia="Tahoma" w:cs="Arial"/>
          <w:color w:val="000000" w:themeColor="text1"/>
          <w:lang w:val="es-ES" w:eastAsia="zh-CN"/>
        </w:rPr>
      </w:pPr>
      <w:r w:rsidRPr="00083047">
        <w:rPr>
          <w:rFonts w:eastAsia="Tahoma" w:cs="Arial"/>
          <w:color w:val="000000" w:themeColor="text1"/>
          <w:lang w:val="es-ES" w:eastAsia="zh-CN"/>
        </w:rPr>
        <w:t>Total: 6.947</w:t>
      </w:r>
    </w:p>
    <w:p w:rsidR="001005DE" w:rsidRPr="001005DE" w:rsidRDefault="001005DE" w:rsidP="001005DE"/>
    <w:p w:rsidR="00EA2E43" w:rsidRPr="00AE2B3D" w:rsidRDefault="00AE2B3D" w:rsidP="00EA2E43">
      <w:pPr>
        <w:rPr>
          <w:b/>
        </w:rPr>
      </w:pPr>
      <w:r w:rsidRPr="00AE2B3D">
        <w:rPr>
          <w:b/>
        </w:rPr>
        <w:t xml:space="preserve">ACTIVIDADES ECONÓMICAS: </w:t>
      </w:r>
    </w:p>
    <w:p w:rsidR="00EA2E43" w:rsidRDefault="00EA2E43" w:rsidP="00EA2E43"/>
    <w:p w:rsidR="00AE2B3D" w:rsidRDefault="00AE2B3D" w:rsidP="00AE2B3D">
      <w:pPr>
        <w:spacing w:line="276" w:lineRule="auto"/>
        <w:jc w:val="both"/>
        <w:rPr>
          <w:rFonts w:eastAsia="Tahoma" w:cs="Arial"/>
          <w:color w:val="000000" w:themeColor="text1"/>
        </w:rPr>
      </w:pPr>
      <w:r>
        <w:rPr>
          <w:rFonts w:eastAsia="Tahoma" w:cs="Arial"/>
          <w:color w:val="000000" w:themeColor="text1"/>
        </w:rPr>
        <w:t xml:space="preserve">Debido a </w:t>
      </w:r>
      <w:r w:rsidR="001E21BB">
        <w:rPr>
          <w:rFonts w:eastAsia="Tahoma" w:cs="Arial"/>
          <w:color w:val="000000" w:themeColor="text1"/>
        </w:rPr>
        <w:t>sus condiciones topográficas y climáticas</w:t>
      </w:r>
      <w:r>
        <w:rPr>
          <w:rFonts w:eastAsia="Tahoma" w:cs="Arial"/>
          <w:color w:val="000000" w:themeColor="text1"/>
        </w:rPr>
        <w:t xml:space="preserve">, existes </w:t>
      </w:r>
      <w:r w:rsidR="001E21BB">
        <w:rPr>
          <w:rFonts w:eastAsia="Tahoma" w:cs="Arial"/>
          <w:color w:val="000000" w:themeColor="text1"/>
        </w:rPr>
        <w:t>actividades económicas representativas para el municipio  como lo son:</w:t>
      </w:r>
    </w:p>
    <w:p w:rsidR="001E21BB" w:rsidRDefault="001E21BB" w:rsidP="00AE2B3D">
      <w:pPr>
        <w:spacing w:line="276" w:lineRule="auto"/>
        <w:jc w:val="both"/>
        <w:rPr>
          <w:rFonts w:eastAsia="Tahoma" w:cs="Arial"/>
          <w:color w:val="000000" w:themeColor="text1"/>
        </w:rPr>
      </w:pPr>
    </w:p>
    <w:p w:rsidR="001E21BB" w:rsidRPr="006E159F" w:rsidRDefault="001E21BB" w:rsidP="006E159F">
      <w:pPr>
        <w:spacing w:line="276" w:lineRule="auto"/>
        <w:jc w:val="both"/>
        <w:rPr>
          <w:rFonts w:eastAsia="Tahoma" w:cs="Arial"/>
          <w:color w:val="000000" w:themeColor="text1"/>
        </w:rPr>
      </w:pPr>
      <w:r w:rsidRPr="006E159F">
        <w:rPr>
          <w:rFonts w:eastAsia="Tahoma" w:cs="Arial"/>
          <w:color w:val="000000" w:themeColor="text1"/>
        </w:rPr>
        <w:lastRenderedPageBreak/>
        <w:t>Cultivos de Caña de Azúcar.</w:t>
      </w:r>
    </w:p>
    <w:p w:rsidR="001E21BB" w:rsidRPr="006E159F" w:rsidRDefault="001E21BB" w:rsidP="006E159F">
      <w:pPr>
        <w:spacing w:line="276" w:lineRule="auto"/>
        <w:jc w:val="both"/>
        <w:rPr>
          <w:rFonts w:eastAsia="Tahoma" w:cs="Arial"/>
          <w:color w:val="000000" w:themeColor="text1"/>
        </w:rPr>
      </w:pPr>
      <w:r w:rsidRPr="006E159F">
        <w:rPr>
          <w:rFonts w:eastAsia="Tahoma" w:cs="Arial"/>
          <w:color w:val="000000" w:themeColor="text1"/>
        </w:rPr>
        <w:t>Cultivos de Café</w:t>
      </w:r>
    </w:p>
    <w:p w:rsidR="006E159F" w:rsidRDefault="001E21BB" w:rsidP="006E159F">
      <w:pPr>
        <w:spacing w:line="276" w:lineRule="auto"/>
        <w:jc w:val="both"/>
        <w:rPr>
          <w:rFonts w:eastAsia="Tahoma" w:cs="Arial"/>
          <w:color w:val="000000" w:themeColor="text1"/>
        </w:rPr>
      </w:pPr>
      <w:r w:rsidRPr="006E159F">
        <w:rPr>
          <w:rFonts w:eastAsia="Tahoma" w:cs="Arial"/>
          <w:color w:val="000000" w:themeColor="text1"/>
        </w:rPr>
        <w:t xml:space="preserve">Cultivos de Árboles frutales </w:t>
      </w:r>
    </w:p>
    <w:p w:rsidR="006E159F" w:rsidRDefault="006E159F" w:rsidP="006E159F">
      <w:pPr>
        <w:spacing w:line="276" w:lineRule="auto"/>
        <w:jc w:val="both"/>
        <w:rPr>
          <w:rFonts w:eastAsia="Tahoma" w:cs="Arial"/>
          <w:color w:val="000000" w:themeColor="text1"/>
        </w:rPr>
      </w:pPr>
    </w:p>
    <w:p w:rsidR="006E159F" w:rsidRDefault="001E21BB" w:rsidP="006E159F">
      <w:pPr>
        <w:spacing w:line="276" w:lineRule="auto"/>
        <w:jc w:val="both"/>
        <w:rPr>
          <w:rFonts w:eastAsia="Tahoma" w:cs="Arial"/>
          <w:color w:val="000000" w:themeColor="text1"/>
        </w:rPr>
      </w:pPr>
      <w:r>
        <w:rPr>
          <w:rFonts w:eastAsia="Tahoma" w:cs="Arial"/>
          <w:color w:val="000000" w:themeColor="text1"/>
        </w:rPr>
        <w:t xml:space="preserve">De igual forma durante las últimos años se viene presentando, un aumento importante en los sistemas silvopastoriles en el municipio. </w:t>
      </w:r>
    </w:p>
    <w:p w:rsidR="006E159F" w:rsidRDefault="006E159F" w:rsidP="006E159F">
      <w:pPr>
        <w:spacing w:line="276" w:lineRule="auto"/>
        <w:jc w:val="both"/>
        <w:rPr>
          <w:rFonts w:eastAsia="Tahoma" w:cs="Arial"/>
          <w:color w:val="000000" w:themeColor="text1"/>
        </w:rPr>
      </w:pPr>
    </w:p>
    <w:p w:rsidR="006E159F" w:rsidRDefault="001E21BB" w:rsidP="006E159F">
      <w:pPr>
        <w:spacing w:line="276" w:lineRule="auto"/>
        <w:jc w:val="both"/>
        <w:rPr>
          <w:rFonts w:eastAsia="Tahoma" w:cs="Arial"/>
          <w:color w:val="000000" w:themeColor="text1"/>
        </w:rPr>
      </w:pPr>
      <w:r w:rsidRPr="001E21BB">
        <w:rPr>
          <w:rFonts w:eastAsia="Tahoma" w:cs="Arial"/>
          <w:color w:val="000000" w:themeColor="text1"/>
        </w:rPr>
        <w:t xml:space="preserve">Otro </w:t>
      </w:r>
      <w:r>
        <w:rPr>
          <w:rFonts w:eastAsia="Tahoma" w:cs="Arial"/>
          <w:color w:val="000000" w:themeColor="text1"/>
        </w:rPr>
        <w:t>de los elementos de gran importancia económica para el municipio, se viene desarrollando en el marco del ECO TURISMO, tomando como referentes la cuenca media del rio negro y  la</w:t>
      </w:r>
      <w:r w:rsidRPr="001E21BB">
        <w:rPr>
          <w:rFonts w:eastAsia="Tahoma" w:cs="Arial"/>
          <w:color w:val="000000" w:themeColor="text1"/>
        </w:rPr>
        <w:t> </w:t>
      </w:r>
      <w:hyperlink r:id="rId15" w:tooltip="Cascada" w:history="1">
        <w:r w:rsidRPr="001E21BB">
          <w:rPr>
            <w:rFonts w:eastAsia="Tahoma" w:cs="Arial"/>
            <w:color w:val="000000" w:themeColor="text1"/>
          </w:rPr>
          <w:t>cascada</w:t>
        </w:r>
      </w:hyperlink>
      <w:r w:rsidRPr="001E21BB">
        <w:rPr>
          <w:rFonts w:eastAsia="Tahoma" w:cs="Arial"/>
          <w:color w:val="000000" w:themeColor="text1"/>
        </w:rPr>
        <w:t> de Barandillas,</w:t>
      </w:r>
      <w:r>
        <w:rPr>
          <w:rFonts w:eastAsia="Tahoma" w:cs="Arial"/>
          <w:color w:val="000000" w:themeColor="text1"/>
        </w:rPr>
        <w:t xml:space="preserve"> </w:t>
      </w:r>
      <w:r w:rsidRPr="001E21BB">
        <w:rPr>
          <w:rFonts w:eastAsia="Tahoma" w:cs="Arial"/>
          <w:color w:val="000000" w:themeColor="text1"/>
        </w:rPr>
        <w:t xml:space="preserve">El Cerro </w:t>
      </w:r>
      <w:proofErr w:type="spellStart"/>
      <w:r w:rsidRPr="001E21BB">
        <w:rPr>
          <w:rFonts w:eastAsia="Tahoma" w:cs="Arial"/>
          <w:color w:val="000000" w:themeColor="text1"/>
        </w:rPr>
        <w:t>Sautatumí</w:t>
      </w:r>
      <w:proofErr w:type="spellEnd"/>
      <w:r w:rsidRPr="001E21BB">
        <w:rPr>
          <w:rFonts w:eastAsia="Tahoma" w:cs="Arial"/>
          <w:color w:val="000000" w:themeColor="text1"/>
        </w:rPr>
        <w:t>, La </w:t>
      </w:r>
      <w:hyperlink r:id="rId16" w:tooltip="Laguna Liverpool (aún no redactado)" w:history="1">
        <w:r w:rsidRPr="001E21BB">
          <w:rPr>
            <w:rFonts w:eastAsia="Tahoma" w:cs="Arial"/>
            <w:color w:val="000000" w:themeColor="text1"/>
          </w:rPr>
          <w:t>Laguna Liverpool</w:t>
        </w:r>
      </w:hyperlink>
      <w:r w:rsidRPr="001E21BB">
        <w:rPr>
          <w:rFonts w:eastAsia="Tahoma" w:cs="Arial"/>
          <w:color w:val="000000" w:themeColor="text1"/>
        </w:rPr>
        <w:t> o Santa Bárbarbara</w:t>
      </w:r>
      <w:r>
        <w:rPr>
          <w:rFonts w:eastAsia="Tahoma" w:cs="Arial"/>
          <w:color w:val="000000" w:themeColor="text1"/>
        </w:rPr>
        <w:t xml:space="preserve">, </w:t>
      </w:r>
      <w:r w:rsidRPr="001E21BB">
        <w:rPr>
          <w:rFonts w:eastAsia="Tahoma" w:cs="Arial"/>
          <w:color w:val="000000" w:themeColor="text1"/>
        </w:rPr>
        <w:t>las  </w:t>
      </w:r>
      <w:hyperlink r:id="rId17" w:tooltip="Aguas termales" w:history="1">
        <w:r w:rsidRPr="001E21BB">
          <w:rPr>
            <w:rFonts w:eastAsia="Tahoma" w:cs="Arial"/>
            <w:color w:val="000000" w:themeColor="text1"/>
          </w:rPr>
          <w:t>aguas termales</w:t>
        </w:r>
      </w:hyperlink>
      <w:r w:rsidRPr="001E21BB">
        <w:rPr>
          <w:rFonts w:eastAsia="Tahoma" w:cs="Arial"/>
          <w:color w:val="000000" w:themeColor="text1"/>
        </w:rPr>
        <w:t> en el río Pinzaima</w:t>
      </w:r>
      <w:r w:rsidR="00100D7E">
        <w:rPr>
          <w:rFonts w:eastAsia="Tahoma" w:cs="Arial"/>
          <w:color w:val="000000" w:themeColor="text1"/>
        </w:rPr>
        <w:t xml:space="preserve"> y </w:t>
      </w:r>
      <w:r w:rsidR="00100D7E" w:rsidRPr="00100D7E">
        <w:rPr>
          <w:rFonts w:eastAsia="Tahoma" w:cs="Arial"/>
          <w:color w:val="000000" w:themeColor="text1"/>
        </w:rPr>
        <w:t xml:space="preserve"> </w:t>
      </w:r>
      <w:r w:rsidR="00100D7E">
        <w:rPr>
          <w:rFonts w:eastAsia="Tahoma" w:cs="Arial"/>
          <w:color w:val="000000" w:themeColor="text1"/>
        </w:rPr>
        <w:t>l</w:t>
      </w:r>
      <w:r w:rsidR="00100D7E" w:rsidRPr="00100D7E">
        <w:rPr>
          <w:rFonts w:eastAsia="Tahoma" w:cs="Arial"/>
          <w:color w:val="000000" w:themeColor="text1"/>
        </w:rPr>
        <w:t>os Túneles Tobi</w:t>
      </w:r>
      <w:r w:rsidR="00100D7E">
        <w:rPr>
          <w:rFonts w:eastAsia="Tahoma" w:cs="Arial"/>
          <w:color w:val="000000" w:themeColor="text1"/>
        </w:rPr>
        <w:t>a</w:t>
      </w:r>
    </w:p>
    <w:p w:rsidR="006E159F" w:rsidRDefault="006E159F" w:rsidP="006E159F">
      <w:pPr>
        <w:jc w:val="both"/>
        <w:rPr>
          <w:rFonts w:eastAsia="Tahoma" w:cs="Arial"/>
          <w:color w:val="000000" w:themeColor="text1"/>
        </w:rPr>
      </w:pPr>
    </w:p>
    <w:p w:rsidR="006E159F" w:rsidRDefault="006E159F" w:rsidP="006E159F">
      <w:pPr>
        <w:jc w:val="both"/>
        <w:rPr>
          <w:rFonts w:eastAsia="Tahoma" w:cs="Arial"/>
          <w:color w:val="000000" w:themeColor="text1"/>
        </w:rPr>
      </w:pPr>
    </w:p>
    <w:p w:rsidR="00B67DDD" w:rsidRPr="006E159F" w:rsidRDefault="00BC771F" w:rsidP="006E159F">
      <w:pPr>
        <w:pStyle w:val="Ttulo2"/>
        <w:rPr>
          <w:rFonts w:eastAsia="Tahoma" w:cs="Arial"/>
          <w:color w:val="000000" w:themeColor="text1"/>
        </w:rPr>
      </w:pPr>
      <w:bookmarkStart w:id="36" w:name="_Toc29570504"/>
      <w:r w:rsidRPr="00100D7E">
        <w:rPr>
          <w:rFonts w:eastAsia="Tahoma"/>
        </w:rPr>
        <w:t xml:space="preserve">3.2 </w:t>
      </w:r>
      <w:r w:rsidR="00820A02" w:rsidRPr="00100D7E">
        <w:rPr>
          <w:rFonts w:eastAsia="Tahoma"/>
        </w:rPr>
        <w:t>PROBLEMÁTICA,</w:t>
      </w:r>
      <w:r w:rsidR="0021272B" w:rsidRPr="00100D7E">
        <w:rPr>
          <w:rFonts w:eastAsia="Tahoma"/>
        </w:rPr>
        <w:t xml:space="preserve"> POTENCIALIDAD </w:t>
      </w:r>
      <w:r w:rsidRPr="00100D7E">
        <w:rPr>
          <w:rFonts w:eastAsia="Tahoma"/>
        </w:rPr>
        <w:t xml:space="preserve"> </w:t>
      </w:r>
      <w:r w:rsidR="00820A02" w:rsidRPr="00100D7E">
        <w:rPr>
          <w:rFonts w:eastAsia="Tahoma"/>
        </w:rPr>
        <w:t xml:space="preserve">Y ESTADO ACTUAL </w:t>
      </w:r>
      <w:r w:rsidRPr="00100D7E">
        <w:rPr>
          <w:rFonts w:eastAsia="Tahoma"/>
        </w:rPr>
        <w:t xml:space="preserve">AMBIENTAL </w:t>
      </w:r>
      <w:r w:rsidR="0021272B" w:rsidRPr="00100D7E">
        <w:rPr>
          <w:rFonts w:eastAsia="Tahoma"/>
        </w:rPr>
        <w:t xml:space="preserve"> </w:t>
      </w:r>
      <w:r w:rsidRPr="00100D7E">
        <w:rPr>
          <w:rFonts w:eastAsia="Tahoma"/>
        </w:rPr>
        <w:t>DEL MUNICIPIO</w:t>
      </w:r>
      <w:bookmarkEnd w:id="33"/>
      <w:r w:rsidR="00CF5EFE" w:rsidRPr="00100D7E">
        <w:rPr>
          <w:rFonts w:eastAsia="Tahoma"/>
        </w:rPr>
        <w:t>.</w:t>
      </w:r>
      <w:bookmarkEnd w:id="36"/>
    </w:p>
    <w:p w:rsidR="00B67DDD" w:rsidRDefault="00B67DDD" w:rsidP="00B67DDD">
      <w:pPr>
        <w:pStyle w:val="Ttulo2"/>
        <w:rPr>
          <w:rFonts w:eastAsia="Tahoma"/>
          <w:i/>
        </w:rPr>
      </w:pPr>
    </w:p>
    <w:p w:rsidR="006E159F" w:rsidRDefault="00F5651E" w:rsidP="00B67DDD">
      <w:pPr>
        <w:pStyle w:val="Ttulo2"/>
        <w:rPr>
          <w:rFonts w:eastAsia="Tahoma" w:cs="Arial"/>
          <w:color w:val="0070C0"/>
        </w:rPr>
      </w:pPr>
      <w:bookmarkStart w:id="37" w:name="_Toc29570505"/>
      <w:r w:rsidRPr="00083047">
        <w:rPr>
          <w:rFonts w:eastAsia="Tahoma" w:cs="Arial"/>
          <w:color w:val="0070C0"/>
        </w:rPr>
        <w:t>NIMAIMA USO Y AHORRO DE AGUA CON EFICIENCIA Y CALIDAD:</w:t>
      </w:r>
      <w:bookmarkEnd w:id="37"/>
    </w:p>
    <w:p w:rsidR="006821B1" w:rsidRPr="006821B1" w:rsidRDefault="006821B1" w:rsidP="006821B1">
      <w:pPr>
        <w:rPr>
          <w:lang w:val="es-CO" w:eastAsia="en-US"/>
        </w:rPr>
      </w:pPr>
    </w:p>
    <w:p w:rsidR="00C11F89" w:rsidRDefault="00D94EB5" w:rsidP="00D3142A">
      <w:pPr>
        <w:spacing w:line="276" w:lineRule="auto"/>
        <w:jc w:val="both"/>
        <w:rPr>
          <w:b/>
        </w:rPr>
      </w:pPr>
      <w:r w:rsidRPr="006E159F">
        <w:t xml:space="preserve">La situación geográfica privilegiada con la cual cuenta el municipio de Nimaima, lo hace acreedor de una excelente ventaja en materia del recurso hídrico, ya que este se encuentra integrada </w:t>
      </w:r>
      <w:r w:rsidR="00123BFB" w:rsidRPr="006E159F">
        <w:t>por que</w:t>
      </w:r>
      <w:ins w:id="38" w:author="Claudia Veronica Collante Dussan" w:date="2019-12-30T14:06:00Z">
        <w:r w:rsidR="00651209" w:rsidRPr="006E159F">
          <w:rPr>
            <w:rFonts w:ascii="Tahoma" w:hAnsi="Tahoma" w:cs="Tahoma"/>
            <w:i/>
            <w:color w:val="FF0000"/>
            <w:sz w:val="20"/>
            <w:szCs w:val="20"/>
          </w:rPr>
          <w:t xml:space="preserve">  </w:t>
        </w:r>
      </w:ins>
      <w:proofErr w:type="spellStart"/>
      <w:r w:rsidR="00123BFB" w:rsidRPr="006E159F">
        <w:t>bradas</w:t>
      </w:r>
      <w:proofErr w:type="spellEnd"/>
      <w:r w:rsidR="00123BFB" w:rsidRPr="006E159F">
        <w:t xml:space="preserve">, ríos y cascada y </w:t>
      </w:r>
      <w:r w:rsidRPr="006E159F">
        <w:t xml:space="preserve">como fuentes principales del municipio se tiene </w:t>
      </w:r>
      <w:r w:rsidR="008C4166" w:rsidRPr="006E159F">
        <w:t>[Rio</w:t>
      </w:r>
      <w:r w:rsidRPr="006E159F">
        <w:t xml:space="preserve"> Negro </w:t>
      </w:r>
      <w:r w:rsidR="00123BFB" w:rsidRPr="006E159F">
        <w:t>y Pinzaima] y las subcuenca</w:t>
      </w:r>
      <w:r w:rsidRPr="006E159F">
        <w:t xml:space="preserve"> </w:t>
      </w:r>
      <w:proofErr w:type="gramStart"/>
      <w:r w:rsidRPr="006E159F">
        <w:t>[ Barandillas</w:t>
      </w:r>
      <w:proofErr w:type="gramEnd"/>
      <w:r w:rsidRPr="006E159F">
        <w:t xml:space="preserve"> </w:t>
      </w:r>
      <w:r w:rsidR="00123BFB" w:rsidRPr="006E159F">
        <w:t>– la Berbería</w:t>
      </w:r>
      <w:r w:rsidRPr="006E159F">
        <w:t xml:space="preserve">], siento estos sistemas de drenaje un componente del Plan de Ordenamiento </w:t>
      </w:r>
      <w:r w:rsidR="00123BFB" w:rsidRPr="006E159F">
        <w:t>y M</w:t>
      </w:r>
      <w:r w:rsidRPr="006E159F">
        <w:t>anejo de cuenca del Rio Negro .</w:t>
      </w:r>
    </w:p>
    <w:p w:rsidR="006E159F" w:rsidRPr="006E159F" w:rsidRDefault="006E159F" w:rsidP="006821B1">
      <w:pPr>
        <w:rPr>
          <w:lang w:val="es-CO" w:eastAsia="en-US"/>
        </w:rPr>
      </w:pPr>
    </w:p>
    <w:p w:rsidR="00123BFB" w:rsidRPr="006E159F" w:rsidDel="00137635" w:rsidRDefault="00123BFB" w:rsidP="00D3142A">
      <w:pPr>
        <w:spacing w:line="276" w:lineRule="auto"/>
        <w:jc w:val="both"/>
        <w:rPr>
          <w:del w:id="39" w:author="PATRICIA CAR" w:date="2019-12-29T20:55:00Z"/>
        </w:rPr>
      </w:pPr>
      <w:r w:rsidRPr="006E159F">
        <w:t xml:space="preserve">Como principales fuente captadora de agua para los acueductos del área urbana e inspección  de Tobia, se tienen la fuente del Palmar ubicada en el Municipio de Vergara y la Berbería en la vereda Baquero de </w:t>
      </w:r>
      <w:proofErr w:type="spellStart"/>
      <w:r w:rsidRPr="006E159F">
        <w:t>Nocaima.</w:t>
      </w:r>
    </w:p>
    <w:p w:rsidR="00D94EB5" w:rsidRPr="006E159F" w:rsidRDefault="008C4166" w:rsidP="00D3142A">
      <w:pPr>
        <w:spacing w:line="276" w:lineRule="auto"/>
        <w:jc w:val="both"/>
      </w:pPr>
      <w:r>
        <w:t>S</w:t>
      </w:r>
      <w:r w:rsidR="00123BFB" w:rsidRPr="006E159F">
        <w:t>in</w:t>
      </w:r>
      <w:proofErr w:type="spellEnd"/>
      <w:r w:rsidR="00123BFB" w:rsidRPr="006E159F">
        <w:t xml:space="preserve"> embargo</w:t>
      </w:r>
      <w:r w:rsidR="00BD0A7B">
        <w:t>,</w:t>
      </w:r>
      <w:r w:rsidR="00123BFB" w:rsidRPr="006E159F">
        <w:t xml:space="preserve"> es importante mencionar que el </w:t>
      </w:r>
      <w:r w:rsidR="00996AD3" w:rsidRPr="008C4166">
        <w:t>recurso</w:t>
      </w:r>
      <w:r w:rsidR="00123BFB" w:rsidRPr="006E159F">
        <w:t xml:space="preserve"> hídrico se ha venido afectando por la falta de cultura ambiental de la comunidad del área rural, en cuanto a la tala de material vegetal nativa que se encuentra cerca </w:t>
      </w:r>
      <w:r w:rsidR="00375F8B" w:rsidRPr="006E159F">
        <w:t>de</w:t>
      </w:r>
      <w:r w:rsidR="00123BFB" w:rsidRPr="006E159F">
        <w:t xml:space="preserve"> las ronda</w:t>
      </w:r>
      <w:r w:rsidR="00B56F72" w:rsidRPr="006E159F">
        <w:t>s</w:t>
      </w:r>
      <w:r w:rsidR="00123BFB" w:rsidRPr="006E159F">
        <w:t xml:space="preserve"> hídricas y en espe</w:t>
      </w:r>
      <w:r w:rsidR="00B56F72" w:rsidRPr="006E159F">
        <w:t xml:space="preserve">cial a los nacimientos de agua, es por ello que a través del </w:t>
      </w:r>
      <w:proofErr w:type="spellStart"/>
      <w:r w:rsidR="00B56F72" w:rsidRPr="006E159F">
        <w:lastRenderedPageBreak/>
        <w:t>CMGRED</w:t>
      </w:r>
      <w:proofErr w:type="spellEnd"/>
      <w:r w:rsidR="00B56F72" w:rsidRPr="006E159F">
        <w:t>, se presentan casos en época de</w:t>
      </w:r>
      <w:r w:rsidR="006E159F">
        <w:t xml:space="preserve"> verano de baja disponibilidad </w:t>
      </w:r>
      <w:r w:rsidR="00B56F72" w:rsidRPr="006E159F">
        <w:t xml:space="preserve"> y se tienen que tomar medidas en los centros poblados de racionamiento y en los sectores de cañadas  y loma larga se presenta desabastecimiento</w:t>
      </w:r>
      <w:r w:rsidR="00031856" w:rsidRPr="006E159F">
        <w:t xml:space="preserve"> y </w:t>
      </w:r>
      <w:r w:rsidR="006E159F">
        <w:t xml:space="preserve">baja calidad en las propiedades físico químicas </w:t>
      </w:r>
      <w:r w:rsidR="00031856" w:rsidRPr="006E159F">
        <w:t>, por otra parte el municipio cuenta con dos (2) puntos de vertimientos de aguas residuales que son Quebrada Matadero  y en Tobia al Rio Negro].</w:t>
      </w:r>
    </w:p>
    <w:p w:rsidR="000B77DC" w:rsidRDefault="00B56F72" w:rsidP="00D3142A">
      <w:pPr>
        <w:spacing w:line="276" w:lineRule="auto"/>
        <w:jc w:val="both"/>
      </w:pPr>
      <w:r w:rsidRPr="00083047">
        <w:t>Bajo este contexto</w:t>
      </w:r>
      <w:r w:rsidR="00BD0A7B">
        <w:t>,</w:t>
      </w:r>
      <w:r w:rsidRPr="00083047">
        <w:t xml:space="preserve"> desde la autoridad local se han implementando acciones de reforestación de boca</w:t>
      </w:r>
      <w:del w:id="40" w:author="PATRICIA CAR" w:date="2019-12-29T20:58:00Z">
        <w:r w:rsidRPr="00083047" w:rsidDel="00137635">
          <w:delText xml:space="preserve"> </w:delText>
        </w:r>
      </w:del>
      <w:r w:rsidRPr="00083047">
        <w:t xml:space="preserve">tomas estratégicos para el municipio como  [El Palmar  y la Berbería y se han adelantado acciones con afluentes </w:t>
      </w:r>
      <w:proofErr w:type="spellStart"/>
      <w:r w:rsidRPr="00083047">
        <w:t>veredales</w:t>
      </w:r>
      <w:proofErr w:type="spellEnd"/>
      <w:r w:rsidRPr="00083047">
        <w:t xml:space="preserve"> </w:t>
      </w:r>
      <w:r w:rsidR="00762DB8" w:rsidRPr="00083047">
        <w:t>[</w:t>
      </w:r>
      <w:proofErr w:type="spellStart"/>
      <w:r w:rsidR="00762DB8" w:rsidRPr="00083047">
        <w:t>Limonal</w:t>
      </w:r>
      <w:proofErr w:type="spellEnd"/>
      <w:r w:rsidR="00031856" w:rsidRPr="00083047">
        <w:t xml:space="preserve"> – </w:t>
      </w:r>
      <w:proofErr w:type="spellStart"/>
      <w:r w:rsidR="00031856" w:rsidRPr="00083047">
        <w:t>Platanillal</w:t>
      </w:r>
      <w:proofErr w:type="spellEnd"/>
      <w:r w:rsidR="00031856" w:rsidRPr="00083047">
        <w:t xml:space="preserve">], limpieza de fuentes hídricas como </w:t>
      </w:r>
      <w:r w:rsidR="00A96ABD" w:rsidRPr="00083047">
        <w:t>[El</w:t>
      </w:r>
      <w:r w:rsidR="00031856" w:rsidRPr="00083047">
        <w:t xml:space="preserve"> Matadero – Lava Patas- Rio Negro], la Corporación Autónoma Regional de Cundinamarca ejecuto en el municipio el programa de Lluvia para la Vida, Niños defensores del Agua </w:t>
      </w:r>
      <w:r w:rsidR="00762DB8" w:rsidRPr="00083047">
        <w:t xml:space="preserve">y Eco </w:t>
      </w:r>
      <w:r w:rsidR="00A96ABD" w:rsidRPr="00083047">
        <w:t>Escuela.</w:t>
      </w:r>
    </w:p>
    <w:p w:rsidR="004629E9" w:rsidRDefault="004629E9" w:rsidP="00D3142A">
      <w:pPr>
        <w:spacing w:line="276" w:lineRule="auto"/>
        <w:jc w:val="both"/>
      </w:pPr>
    </w:p>
    <w:p w:rsidR="00BD0A7B" w:rsidRPr="000B77DC" w:rsidRDefault="00762DB8" w:rsidP="00BD0A7B">
      <w:pPr>
        <w:spacing w:after="160" w:line="276" w:lineRule="auto"/>
        <w:jc w:val="both"/>
        <w:rPr>
          <w:rFonts w:eastAsia="Tahoma" w:cs="Arial"/>
          <w:color w:val="000000" w:themeColor="text1"/>
        </w:rPr>
      </w:pPr>
      <w:r w:rsidRPr="00BD0A7B">
        <w:rPr>
          <w:rFonts w:eastAsia="Tahoma" w:cs="Arial"/>
          <w:color w:val="70AD47" w:themeColor="accent6"/>
        </w:rPr>
        <w:t>COMPROMETIDOS POR UNA NIMAIMA LIMPIA</w:t>
      </w:r>
      <w:r w:rsidR="00F5651E" w:rsidRPr="00BD0A7B">
        <w:rPr>
          <w:rFonts w:eastAsia="Tahoma" w:cs="Arial"/>
          <w:color w:val="70AD47" w:themeColor="accent6"/>
        </w:rPr>
        <w:t xml:space="preserve"> </w:t>
      </w:r>
      <w:r w:rsidRPr="00BD0A7B">
        <w:rPr>
          <w:rFonts w:eastAsia="Tahoma" w:cs="Arial"/>
          <w:color w:val="70AD47" w:themeColor="accent6"/>
        </w:rPr>
        <w:t xml:space="preserve">:  </w:t>
      </w:r>
      <w:r w:rsidR="008C4166" w:rsidRPr="008C4166">
        <w:rPr>
          <w:rFonts w:eastAsia="Tahoma" w:cs="Arial"/>
          <w:color w:val="000000" w:themeColor="text1"/>
        </w:rPr>
        <w:t>D</w:t>
      </w:r>
      <w:r w:rsidRPr="008C4166">
        <w:rPr>
          <w:rFonts w:eastAsia="Tahoma" w:cs="Arial"/>
          <w:color w:val="000000" w:themeColor="text1"/>
        </w:rPr>
        <w:t>e</w:t>
      </w:r>
      <w:r w:rsidRPr="000B77DC">
        <w:rPr>
          <w:rFonts w:eastAsia="Tahoma" w:cs="Arial"/>
          <w:color w:val="000000" w:themeColor="text1"/>
        </w:rPr>
        <w:t>sde vigencias anteriores y</w:t>
      </w:r>
      <w:r w:rsidR="00BD0A7B" w:rsidRPr="000B77DC">
        <w:rPr>
          <w:rFonts w:eastAsia="Tahoma" w:cs="Arial"/>
          <w:color w:val="000000" w:themeColor="text1"/>
        </w:rPr>
        <w:t xml:space="preserve"> el presente periodo de gobierno, </w:t>
      </w:r>
      <w:r w:rsidRPr="000B77DC">
        <w:rPr>
          <w:rFonts w:eastAsia="Tahoma" w:cs="Arial"/>
          <w:color w:val="000000" w:themeColor="text1"/>
        </w:rPr>
        <w:t xml:space="preserve">el manejo de sus </w:t>
      </w:r>
      <w:r w:rsidR="00996AD3" w:rsidRPr="000B77DC">
        <w:rPr>
          <w:rFonts w:eastAsia="Tahoma" w:cs="Arial"/>
          <w:color w:val="000000" w:themeColor="text1"/>
        </w:rPr>
        <w:t>residuos</w:t>
      </w:r>
      <w:r w:rsidRPr="000B77DC">
        <w:rPr>
          <w:rFonts w:eastAsia="Tahoma" w:cs="Arial"/>
          <w:color w:val="000000" w:themeColor="text1"/>
        </w:rPr>
        <w:t xml:space="preserve"> a través de un sistema de recolección tradicional con volqueta, donde los día miércoles se adelanta un ruteo selectiva de </w:t>
      </w:r>
      <w:r w:rsidR="00996AD3" w:rsidRPr="000B77DC">
        <w:rPr>
          <w:rFonts w:eastAsia="Tahoma" w:cs="Arial"/>
          <w:color w:val="000000" w:themeColor="text1"/>
        </w:rPr>
        <w:t>materia</w:t>
      </w:r>
      <w:r w:rsidRPr="000B77DC">
        <w:rPr>
          <w:rFonts w:eastAsia="Tahoma" w:cs="Arial"/>
          <w:color w:val="000000" w:themeColor="text1"/>
        </w:rPr>
        <w:t xml:space="preserve">l aprovechable, en los </w:t>
      </w:r>
      <w:r w:rsidR="00996AD3" w:rsidRPr="000B77DC">
        <w:rPr>
          <w:rFonts w:eastAsia="Tahoma" w:cs="Arial"/>
          <w:color w:val="000000" w:themeColor="text1"/>
        </w:rPr>
        <w:t>sectores</w:t>
      </w:r>
      <w:r w:rsidRPr="000B77DC">
        <w:rPr>
          <w:rFonts w:eastAsia="Tahoma" w:cs="Arial"/>
          <w:color w:val="000000" w:themeColor="text1"/>
        </w:rPr>
        <w:t xml:space="preserve"> de </w:t>
      </w:r>
      <w:r w:rsidR="00996AD3" w:rsidRPr="000B77DC">
        <w:rPr>
          <w:rFonts w:eastAsia="Tahoma" w:cs="Arial"/>
          <w:color w:val="000000" w:themeColor="text1"/>
        </w:rPr>
        <w:t>tobia y centro</w:t>
      </w:r>
      <w:r w:rsidRPr="000B77DC">
        <w:rPr>
          <w:rFonts w:eastAsia="Tahoma" w:cs="Arial"/>
          <w:color w:val="000000" w:themeColor="text1"/>
        </w:rPr>
        <w:t xml:space="preserve">, dicho </w:t>
      </w:r>
      <w:r w:rsidR="00BD0A7B" w:rsidRPr="000B77DC">
        <w:rPr>
          <w:rFonts w:eastAsia="Tahoma" w:cs="Arial"/>
          <w:color w:val="000000" w:themeColor="text1"/>
        </w:rPr>
        <w:t>elementos recuperados se clasifican</w:t>
      </w:r>
      <w:r w:rsidRPr="000B77DC">
        <w:rPr>
          <w:rFonts w:eastAsia="Tahoma" w:cs="Arial"/>
          <w:color w:val="000000" w:themeColor="text1"/>
        </w:rPr>
        <w:t xml:space="preserve"> en la Planta </w:t>
      </w:r>
      <w:r w:rsidR="00A96ABD" w:rsidRPr="000B77DC">
        <w:rPr>
          <w:rFonts w:eastAsia="Tahoma" w:cs="Arial"/>
          <w:color w:val="000000" w:themeColor="text1"/>
        </w:rPr>
        <w:t>de transferencia ubica en la vereda resguardo alto, la cual ha sufrido algu</w:t>
      </w:r>
      <w:r w:rsidR="00BD0A7B" w:rsidRPr="000B77DC">
        <w:rPr>
          <w:rFonts w:eastAsia="Tahoma" w:cs="Arial"/>
          <w:color w:val="000000" w:themeColor="text1"/>
        </w:rPr>
        <w:t>nos problemas de funcionamiento</w:t>
      </w:r>
      <w:r w:rsidR="00A96ABD" w:rsidRPr="000B77DC">
        <w:rPr>
          <w:rFonts w:eastAsia="Tahoma" w:cs="Arial"/>
          <w:color w:val="000000" w:themeColor="text1"/>
        </w:rPr>
        <w:t xml:space="preserve"> p</w:t>
      </w:r>
      <w:r w:rsidR="00BD0A7B" w:rsidRPr="000B77DC">
        <w:rPr>
          <w:rFonts w:eastAsia="Tahoma" w:cs="Arial"/>
          <w:color w:val="000000" w:themeColor="text1"/>
        </w:rPr>
        <w:t xml:space="preserve">or situaciones  </w:t>
      </w:r>
      <w:proofErr w:type="spellStart"/>
      <w:r w:rsidR="00BD0A7B" w:rsidRPr="000B77DC">
        <w:rPr>
          <w:rFonts w:eastAsia="Tahoma" w:cs="Arial"/>
          <w:color w:val="000000" w:themeColor="text1"/>
        </w:rPr>
        <w:t>bio</w:t>
      </w:r>
      <w:proofErr w:type="spellEnd"/>
      <w:r w:rsidR="00BD0A7B" w:rsidRPr="000B77DC">
        <w:rPr>
          <w:rFonts w:eastAsia="Tahoma" w:cs="Arial"/>
          <w:color w:val="000000" w:themeColor="text1"/>
        </w:rPr>
        <w:t>- sanitarias.</w:t>
      </w:r>
    </w:p>
    <w:p w:rsidR="00F5651E" w:rsidRPr="00BD0A7B" w:rsidRDefault="00BD0A7B" w:rsidP="00BD0A7B">
      <w:pPr>
        <w:spacing w:after="160" w:line="276" w:lineRule="auto"/>
        <w:jc w:val="both"/>
        <w:rPr>
          <w:rFonts w:eastAsia="Tahoma" w:cs="Arial"/>
          <w:color w:val="000000" w:themeColor="text1"/>
        </w:rPr>
      </w:pPr>
      <w:r w:rsidRPr="000B77DC">
        <w:rPr>
          <w:rFonts w:eastAsia="Tahoma" w:cs="Arial"/>
          <w:color w:val="000000" w:themeColor="text1"/>
        </w:rPr>
        <w:t>L</w:t>
      </w:r>
      <w:r w:rsidR="00A96ABD" w:rsidRPr="000B77DC">
        <w:rPr>
          <w:rFonts w:eastAsia="Tahoma" w:cs="Arial"/>
          <w:color w:val="000000" w:themeColor="text1"/>
        </w:rPr>
        <w:t xml:space="preserve">os </w:t>
      </w:r>
      <w:r w:rsidR="00996AD3" w:rsidRPr="000B77DC">
        <w:rPr>
          <w:rFonts w:eastAsia="Tahoma" w:cs="Arial"/>
          <w:color w:val="000000" w:themeColor="text1"/>
        </w:rPr>
        <w:t>residuos</w:t>
      </w:r>
      <w:r w:rsidR="00A96ABD" w:rsidRPr="000B77DC">
        <w:rPr>
          <w:rFonts w:eastAsia="Tahoma" w:cs="Arial"/>
          <w:color w:val="000000" w:themeColor="text1"/>
        </w:rPr>
        <w:t xml:space="preserve"> no aprovechables se recolectan los días lunes y viernes en los </w:t>
      </w:r>
      <w:r w:rsidR="00996AD3" w:rsidRPr="000B77DC">
        <w:rPr>
          <w:rFonts w:eastAsia="Tahoma" w:cs="Arial"/>
          <w:color w:val="000000" w:themeColor="text1"/>
        </w:rPr>
        <w:t>sectores centro y tobia</w:t>
      </w:r>
      <w:r w:rsidR="00A96ABD" w:rsidRPr="000B77DC">
        <w:rPr>
          <w:rFonts w:eastAsia="Tahoma" w:cs="Arial"/>
          <w:color w:val="000000" w:themeColor="text1"/>
        </w:rPr>
        <w:t xml:space="preserve"> </w:t>
      </w:r>
      <w:r w:rsidR="00996AD3" w:rsidRPr="000B77DC">
        <w:rPr>
          <w:rFonts w:eastAsia="Tahoma" w:cs="Arial"/>
          <w:color w:val="000000" w:themeColor="text1"/>
        </w:rPr>
        <w:t>para</w:t>
      </w:r>
      <w:r w:rsidR="00A96ABD" w:rsidRPr="000B77DC">
        <w:rPr>
          <w:rFonts w:eastAsia="Tahoma" w:cs="Arial"/>
          <w:color w:val="000000" w:themeColor="text1"/>
        </w:rPr>
        <w:t xml:space="preserve"> ser enviados al relleno sanitario de Nuevo Mondoñedo.</w:t>
      </w:r>
      <w:r w:rsidR="00762DB8" w:rsidRPr="00BD0A7B">
        <w:rPr>
          <w:rFonts w:eastAsia="Tahoma" w:cs="Arial"/>
          <w:color w:val="70AD47" w:themeColor="accent6"/>
        </w:rPr>
        <w:t xml:space="preserve"> </w:t>
      </w:r>
    </w:p>
    <w:p w:rsidR="000B77DC" w:rsidRDefault="00A96ABD" w:rsidP="000B77DC">
      <w:pPr>
        <w:spacing w:after="160" w:line="276" w:lineRule="auto"/>
        <w:jc w:val="both"/>
        <w:rPr>
          <w:rFonts w:eastAsia="Tahoma" w:cs="Arial"/>
          <w:color w:val="000000" w:themeColor="text1"/>
        </w:rPr>
      </w:pPr>
      <w:r w:rsidRPr="00083047">
        <w:rPr>
          <w:rFonts w:eastAsia="Tahoma" w:cs="Arial"/>
          <w:color w:val="000000" w:themeColor="text1"/>
        </w:rPr>
        <w:t xml:space="preserve">La comunidad no es receptiva a la separación en la fuente en el área urbana y no se evidencian algunos casos de </w:t>
      </w:r>
      <w:r w:rsidR="007F7553" w:rsidRPr="00083047">
        <w:rPr>
          <w:rFonts w:eastAsia="Tahoma" w:cs="Arial"/>
          <w:color w:val="000000" w:themeColor="text1"/>
        </w:rPr>
        <w:t>disposición en horarios no establecidos, además de esto aunque se cuenta</w:t>
      </w:r>
      <w:r w:rsidR="000B77DC">
        <w:rPr>
          <w:rFonts w:eastAsia="Tahoma" w:cs="Arial"/>
          <w:color w:val="000000" w:themeColor="text1"/>
        </w:rPr>
        <w:t>,</w:t>
      </w:r>
      <w:r w:rsidR="007F7553" w:rsidRPr="00083047">
        <w:rPr>
          <w:rFonts w:eastAsia="Tahoma" w:cs="Arial"/>
          <w:color w:val="000000" w:themeColor="text1"/>
        </w:rPr>
        <w:t xml:space="preserve"> con un programa  gestió</w:t>
      </w:r>
      <w:r w:rsidR="000B77DC">
        <w:rPr>
          <w:rFonts w:eastAsia="Tahoma" w:cs="Arial"/>
          <w:color w:val="000000" w:themeColor="text1"/>
        </w:rPr>
        <w:t>n de residuos en el  área rural en el</w:t>
      </w:r>
      <w:r w:rsidR="000B77DC" w:rsidRPr="00083047">
        <w:rPr>
          <w:rFonts w:eastAsia="Tahoma" w:cs="Arial"/>
          <w:color w:val="000000" w:themeColor="text1"/>
        </w:rPr>
        <w:t xml:space="preserve"> PGIRS</w:t>
      </w:r>
      <w:r w:rsidR="000B77DC">
        <w:rPr>
          <w:rFonts w:eastAsia="Tahoma" w:cs="Arial"/>
          <w:color w:val="000000" w:themeColor="text1"/>
        </w:rPr>
        <w:t>,</w:t>
      </w:r>
      <w:r w:rsidR="007F7553" w:rsidRPr="00083047">
        <w:rPr>
          <w:rFonts w:eastAsia="Tahoma" w:cs="Arial"/>
          <w:color w:val="000000" w:themeColor="text1"/>
        </w:rPr>
        <w:t xml:space="preserve"> no es posible contar con un vehículo que cumpla esta función por temas administrativos y de acceso a las trece (13 Vereda</w:t>
      </w:r>
      <w:r w:rsidR="000B77DC">
        <w:rPr>
          <w:rFonts w:eastAsia="Tahoma" w:cs="Arial"/>
          <w:color w:val="000000" w:themeColor="text1"/>
        </w:rPr>
        <w:t>s</w:t>
      </w:r>
      <w:r w:rsidR="007F7553" w:rsidRPr="00083047">
        <w:rPr>
          <w:rFonts w:eastAsia="Tahoma" w:cs="Arial"/>
          <w:color w:val="000000" w:themeColor="text1"/>
        </w:rPr>
        <w:t>)  excepto resguardo alto y bajo, cañaditas y pinzaima</w:t>
      </w:r>
      <w:r w:rsidR="000B77DC">
        <w:rPr>
          <w:rFonts w:eastAsia="Tahoma" w:cs="Arial"/>
          <w:color w:val="000000" w:themeColor="text1"/>
        </w:rPr>
        <w:t xml:space="preserve">, otro aspecto de resaltar </w:t>
      </w:r>
      <w:r w:rsidR="000B77DC" w:rsidRPr="00083047">
        <w:rPr>
          <w:rFonts w:eastAsia="Tahoma" w:cs="Arial"/>
          <w:color w:val="000000" w:themeColor="text1"/>
        </w:rPr>
        <w:t>es la consolidación de gremio de recuperadores oficiales en el municipio.</w:t>
      </w:r>
    </w:p>
    <w:p w:rsidR="00781890" w:rsidRPr="00083047" w:rsidRDefault="00781890" w:rsidP="000B77DC">
      <w:pPr>
        <w:spacing w:after="160" w:line="276" w:lineRule="auto"/>
        <w:jc w:val="both"/>
        <w:rPr>
          <w:rFonts w:eastAsia="Tahoma" w:cs="Arial"/>
          <w:color w:val="000000" w:themeColor="text1"/>
        </w:rPr>
      </w:pPr>
      <w:r w:rsidRPr="00083047">
        <w:rPr>
          <w:rFonts w:eastAsia="Tahoma" w:cs="Arial"/>
          <w:color w:val="000000" w:themeColor="text1"/>
        </w:rPr>
        <w:t xml:space="preserve">Desde la oficina de servicios públicos y la Secretaria de Desarrollo Económico, se han adelantado acciones </w:t>
      </w:r>
      <w:r w:rsidR="000B77DC">
        <w:rPr>
          <w:rFonts w:eastAsia="Tahoma" w:cs="Arial"/>
          <w:color w:val="000000" w:themeColor="text1"/>
        </w:rPr>
        <w:t>acerca de</w:t>
      </w:r>
      <w:r w:rsidRPr="00083047">
        <w:rPr>
          <w:rFonts w:eastAsia="Tahoma" w:cs="Arial"/>
          <w:color w:val="000000" w:themeColor="text1"/>
        </w:rPr>
        <w:t xml:space="preserve"> talleres de separación en la fuente con  I</w:t>
      </w:r>
      <w:r w:rsidR="00100D7E">
        <w:rPr>
          <w:rFonts w:eastAsia="Tahoma" w:cs="Arial"/>
          <w:color w:val="000000" w:themeColor="text1"/>
        </w:rPr>
        <w:t>.</w:t>
      </w:r>
      <w:r w:rsidRPr="00083047">
        <w:rPr>
          <w:rFonts w:eastAsia="Tahoma" w:cs="Arial"/>
          <w:color w:val="000000" w:themeColor="text1"/>
        </w:rPr>
        <w:t>E</w:t>
      </w:r>
      <w:r w:rsidR="00100D7E">
        <w:rPr>
          <w:rFonts w:eastAsia="Tahoma" w:cs="Arial"/>
          <w:color w:val="000000" w:themeColor="text1"/>
        </w:rPr>
        <w:t>.</w:t>
      </w:r>
      <w:r w:rsidRPr="00083047">
        <w:rPr>
          <w:rFonts w:eastAsia="Tahoma" w:cs="Arial"/>
          <w:color w:val="000000" w:themeColor="text1"/>
        </w:rPr>
        <w:t xml:space="preserve">D del municipio, sector centro y </w:t>
      </w:r>
      <w:r w:rsidR="000B77DC">
        <w:rPr>
          <w:rFonts w:eastAsia="Tahoma" w:cs="Arial"/>
          <w:color w:val="000000" w:themeColor="text1"/>
        </w:rPr>
        <w:t>T</w:t>
      </w:r>
      <w:r w:rsidRPr="00083047">
        <w:rPr>
          <w:rFonts w:eastAsia="Tahoma" w:cs="Arial"/>
          <w:color w:val="000000" w:themeColor="text1"/>
        </w:rPr>
        <w:t>obia,</w:t>
      </w:r>
      <w:r w:rsidR="000B77DC">
        <w:rPr>
          <w:rFonts w:eastAsia="Tahoma" w:cs="Arial"/>
          <w:color w:val="000000" w:themeColor="text1"/>
        </w:rPr>
        <w:t xml:space="preserve"> </w:t>
      </w:r>
      <w:r w:rsidRPr="00083047">
        <w:rPr>
          <w:rFonts w:eastAsia="Tahoma" w:cs="Arial"/>
          <w:color w:val="000000" w:themeColor="text1"/>
        </w:rPr>
        <w:t xml:space="preserve"> articula con el equipo municipal de ciclo reciclo de la CAR</w:t>
      </w:r>
      <w:r w:rsidR="000B77DC">
        <w:rPr>
          <w:rFonts w:eastAsia="Tahoma" w:cs="Arial"/>
          <w:color w:val="000000" w:themeColor="text1"/>
        </w:rPr>
        <w:t xml:space="preserve">, también </w:t>
      </w:r>
      <w:ins w:id="41" w:author="PATRICIA CAR" w:date="2019-12-29T21:10:00Z">
        <w:r w:rsidR="008575AA">
          <w:rPr>
            <w:rFonts w:eastAsia="Tahoma" w:cs="Arial"/>
            <w:color w:val="000000" w:themeColor="text1"/>
          </w:rPr>
          <w:t xml:space="preserve"> </w:t>
        </w:r>
      </w:ins>
      <w:r w:rsidRPr="00083047">
        <w:rPr>
          <w:rFonts w:eastAsia="Tahoma" w:cs="Arial"/>
          <w:color w:val="000000" w:themeColor="text1"/>
        </w:rPr>
        <w:t>se ejecutaron acciones metodológicas de residuos con diferentes actores, obteniendo como resultado varias herramientas pedagógicas de la entidad.</w:t>
      </w:r>
    </w:p>
    <w:p w:rsidR="001C3466" w:rsidRPr="00083047" w:rsidRDefault="00576A4D" w:rsidP="000B77DC">
      <w:pPr>
        <w:spacing w:after="160" w:line="276" w:lineRule="auto"/>
        <w:jc w:val="both"/>
        <w:rPr>
          <w:rFonts w:eastAsia="Tahoma" w:cs="Arial"/>
          <w:color w:val="000000" w:themeColor="text1"/>
        </w:rPr>
      </w:pPr>
      <w:r>
        <w:rPr>
          <w:rFonts w:eastAsia="Tahoma" w:cs="Arial"/>
          <w:color w:val="000000" w:themeColor="text1"/>
        </w:rPr>
        <w:lastRenderedPageBreak/>
        <w:t>S</w:t>
      </w:r>
      <w:r w:rsidR="00781890" w:rsidRPr="00083047">
        <w:rPr>
          <w:rFonts w:eastAsia="Tahoma" w:cs="Arial"/>
          <w:color w:val="000000" w:themeColor="text1"/>
        </w:rPr>
        <w:t xml:space="preserve">e logro gestionar la apertura de la Planta de Trasferencia mencionada con anterioridad, la cual llevaba un largo periodo sin funcionamiento, </w:t>
      </w:r>
      <w:r w:rsidR="0046246D" w:rsidRPr="00083047">
        <w:rPr>
          <w:rFonts w:eastAsia="Tahoma" w:cs="Arial"/>
          <w:color w:val="000000" w:themeColor="text1"/>
        </w:rPr>
        <w:t>pero bajo algunas restricciones.</w:t>
      </w:r>
    </w:p>
    <w:p w:rsidR="0046246D" w:rsidRPr="00576A4D" w:rsidRDefault="0046246D" w:rsidP="00576A4D">
      <w:pPr>
        <w:spacing w:after="160" w:line="276" w:lineRule="auto"/>
        <w:jc w:val="both"/>
        <w:rPr>
          <w:rFonts w:eastAsia="Tahoma" w:cs="Arial"/>
          <w:color w:val="000000" w:themeColor="text1"/>
        </w:rPr>
      </w:pPr>
      <w:r w:rsidRPr="00576A4D">
        <w:rPr>
          <w:rFonts w:eastAsia="Tahoma" w:cs="Arial"/>
          <w:color w:val="FF0000"/>
        </w:rPr>
        <w:t xml:space="preserve">NIMAIMA SIN RIESGO Y AMENAZAS: </w:t>
      </w:r>
      <w:r w:rsidRPr="00576A4D">
        <w:rPr>
          <w:rFonts w:eastAsia="Tahoma" w:cs="Arial"/>
          <w:color w:val="000000" w:themeColor="text1"/>
        </w:rPr>
        <w:t xml:space="preserve">Acorde a las condiciones topográficas e históricas del municipio, en época de invierno un 80 % del territorio es susceptible  a movimiento en masa, </w:t>
      </w:r>
      <w:r w:rsidR="00971708" w:rsidRPr="00576A4D">
        <w:rPr>
          <w:rFonts w:eastAsia="Tahoma" w:cs="Arial"/>
          <w:color w:val="000000" w:themeColor="text1"/>
        </w:rPr>
        <w:t xml:space="preserve">se suman </w:t>
      </w:r>
      <w:r w:rsidRPr="00576A4D">
        <w:rPr>
          <w:rFonts w:eastAsia="Tahoma" w:cs="Arial"/>
          <w:color w:val="000000" w:themeColor="text1"/>
        </w:rPr>
        <w:t>a las malas prácticas agrícolas</w:t>
      </w:r>
      <w:r w:rsidR="00971708" w:rsidRPr="00576A4D">
        <w:rPr>
          <w:rFonts w:eastAsia="Tahoma" w:cs="Arial"/>
          <w:color w:val="000000" w:themeColor="text1"/>
        </w:rPr>
        <w:t xml:space="preserve"> los</w:t>
      </w:r>
      <w:r w:rsidR="00576A4D">
        <w:rPr>
          <w:rFonts w:eastAsia="Tahoma" w:cs="Arial"/>
          <w:color w:val="000000" w:themeColor="text1"/>
        </w:rPr>
        <w:t xml:space="preserve"> </w:t>
      </w:r>
      <w:r w:rsidRPr="00576A4D">
        <w:rPr>
          <w:rFonts w:eastAsia="Tahoma" w:cs="Arial"/>
          <w:color w:val="000000" w:themeColor="text1"/>
        </w:rPr>
        <w:t>incendios forestales a causa de quemas no controladas.</w:t>
      </w:r>
    </w:p>
    <w:p w:rsidR="0046246D" w:rsidRPr="00083047" w:rsidRDefault="0046246D" w:rsidP="00DE5D32">
      <w:pPr>
        <w:pStyle w:val="Prrafodelista"/>
        <w:spacing w:after="160" w:line="276" w:lineRule="auto"/>
        <w:ind w:left="360"/>
        <w:jc w:val="both"/>
        <w:rPr>
          <w:rFonts w:eastAsia="Tahoma" w:cs="Arial"/>
          <w:color w:val="FF0000"/>
        </w:rPr>
      </w:pPr>
    </w:p>
    <w:p w:rsidR="0046246D" w:rsidRPr="00543ECB" w:rsidRDefault="00543ECB" w:rsidP="00543ECB">
      <w:pPr>
        <w:spacing w:after="160" w:line="276" w:lineRule="auto"/>
        <w:jc w:val="both"/>
        <w:rPr>
          <w:rFonts w:eastAsia="Tahoma" w:cs="Arial"/>
          <w:color w:val="000000" w:themeColor="text1"/>
        </w:rPr>
      </w:pPr>
      <w:r w:rsidRPr="00543ECB">
        <w:rPr>
          <w:rFonts w:eastAsia="Tahoma" w:cs="Arial"/>
          <w:color w:val="000000" w:themeColor="text1"/>
        </w:rPr>
        <w:t>Así</w:t>
      </w:r>
      <w:r w:rsidR="00A04BAF" w:rsidRPr="00543ECB">
        <w:rPr>
          <w:rFonts w:eastAsia="Tahoma" w:cs="Arial"/>
          <w:color w:val="000000" w:themeColor="text1"/>
        </w:rPr>
        <w:t xml:space="preserve"> mismo, e</w:t>
      </w:r>
      <w:r w:rsidR="001C3466" w:rsidRPr="00543ECB">
        <w:rPr>
          <w:rFonts w:eastAsia="Tahoma" w:cs="Arial"/>
          <w:color w:val="000000" w:themeColor="text1"/>
        </w:rPr>
        <w:t xml:space="preserve">xiste un punto vulnerable en el </w:t>
      </w:r>
      <w:del w:id="42" w:author="PATRICIA CAR" w:date="2019-12-29T21:18:00Z">
        <w:r w:rsidR="0046246D" w:rsidRPr="00543ECB" w:rsidDel="00A04BAF">
          <w:rPr>
            <w:rFonts w:eastAsia="Tahoma" w:cs="Arial"/>
            <w:color w:val="000000" w:themeColor="text1"/>
          </w:rPr>
          <w:delText xml:space="preserve"> </w:delText>
        </w:r>
      </w:del>
      <w:r w:rsidR="0046246D" w:rsidRPr="00543ECB">
        <w:rPr>
          <w:rFonts w:eastAsia="Tahoma" w:cs="Arial"/>
          <w:color w:val="000000" w:themeColor="text1"/>
        </w:rPr>
        <w:t>tema de inundación en</w:t>
      </w:r>
      <w:r w:rsidR="001C3466" w:rsidRPr="00543ECB">
        <w:rPr>
          <w:rFonts w:eastAsia="Tahoma" w:cs="Arial"/>
          <w:color w:val="000000" w:themeColor="text1"/>
        </w:rPr>
        <w:t xml:space="preserve"> la inspección de </w:t>
      </w:r>
      <w:r w:rsidRPr="00543ECB">
        <w:rPr>
          <w:rFonts w:eastAsia="Tahoma" w:cs="Arial"/>
          <w:color w:val="000000" w:themeColor="text1"/>
        </w:rPr>
        <w:t>T</w:t>
      </w:r>
      <w:r w:rsidR="001C3466" w:rsidRPr="00543ECB">
        <w:rPr>
          <w:rFonts w:eastAsia="Tahoma" w:cs="Arial"/>
          <w:color w:val="000000" w:themeColor="text1"/>
        </w:rPr>
        <w:t>obia, dado que su ubicación geográfica se da sobre la ronda hídrica del Rio negro y Rio Tobia; los vendavales también son relevantes en la dinámica climática, uno de los eventos con mayor impacto a nivel ambiental hace relación al incendio forestal en la vigencia 2019, en el vereda teresa, donde se afectaron más de 150  hectáreas entre cultivos, zonas de pasto y reserva.</w:t>
      </w:r>
    </w:p>
    <w:p w:rsidR="001C3466" w:rsidRPr="00543ECB" w:rsidRDefault="00543ECB" w:rsidP="00543ECB">
      <w:pPr>
        <w:spacing w:after="160" w:line="276" w:lineRule="auto"/>
        <w:jc w:val="both"/>
        <w:rPr>
          <w:rFonts w:eastAsia="Tahoma" w:cs="Arial"/>
          <w:color w:val="000000" w:themeColor="text1"/>
        </w:rPr>
      </w:pPr>
      <w:r w:rsidRPr="00543ECB">
        <w:rPr>
          <w:rFonts w:eastAsia="Tahoma" w:cs="Arial"/>
          <w:color w:val="000000" w:themeColor="text1"/>
        </w:rPr>
        <w:t>Desde la</w:t>
      </w:r>
      <w:r w:rsidR="001C3466" w:rsidRPr="00543ECB">
        <w:rPr>
          <w:rFonts w:eastAsia="Tahoma" w:cs="Arial"/>
          <w:color w:val="000000" w:themeColor="text1"/>
        </w:rPr>
        <w:t xml:space="preserve"> autoridad local se viene ejecutando acciones </w:t>
      </w:r>
      <w:r w:rsidR="00996AD3" w:rsidRPr="00543ECB">
        <w:rPr>
          <w:rFonts w:eastAsia="Tahoma" w:cs="Arial"/>
          <w:color w:val="000000" w:themeColor="text1"/>
        </w:rPr>
        <w:t>para</w:t>
      </w:r>
      <w:r w:rsidR="001C3466" w:rsidRPr="00543ECB">
        <w:rPr>
          <w:rFonts w:eastAsia="Tahoma" w:cs="Arial"/>
          <w:color w:val="000000" w:themeColor="text1"/>
        </w:rPr>
        <w:t xml:space="preserve"> la prohibición de quemas</w:t>
      </w:r>
      <w:r w:rsidRPr="00543ECB">
        <w:rPr>
          <w:rFonts w:eastAsia="Tahoma" w:cs="Arial"/>
          <w:color w:val="000000" w:themeColor="text1"/>
        </w:rPr>
        <w:t xml:space="preserve"> y la construcción de tramperos de </w:t>
      </w:r>
      <w:r w:rsidR="0048566B" w:rsidRPr="00543ECB">
        <w:rPr>
          <w:rFonts w:eastAsia="Tahoma" w:cs="Arial"/>
          <w:color w:val="000000" w:themeColor="text1"/>
        </w:rPr>
        <w:t xml:space="preserve"> caza ilegal, de igual forma la CAR, promueve temáticas regionales </w:t>
      </w:r>
      <w:r w:rsidRPr="00543ECB">
        <w:rPr>
          <w:rFonts w:eastAsia="Tahoma" w:cs="Arial"/>
          <w:color w:val="000000" w:themeColor="text1"/>
        </w:rPr>
        <w:t xml:space="preserve">que tienen como objetivo </w:t>
      </w:r>
      <w:r w:rsidR="0048566B" w:rsidRPr="00543ECB">
        <w:rPr>
          <w:rFonts w:eastAsia="Tahoma" w:cs="Arial"/>
          <w:color w:val="000000" w:themeColor="text1"/>
        </w:rPr>
        <w:t>evitar eventualidad por incendios y trabaja articuladamente con la brigada de gestión del riesgo.</w:t>
      </w:r>
    </w:p>
    <w:p w:rsidR="0048566B" w:rsidRPr="00083047" w:rsidRDefault="0048566B" w:rsidP="00DE5D32">
      <w:pPr>
        <w:tabs>
          <w:tab w:val="left" w:pos="7140"/>
        </w:tabs>
        <w:spacing w:line="276" w:lineRule="auto"/>
        <w:rPr>
          <w:rFonts w:cs="Arial"/>
        </w:rPr>
      </w:pPr>
    </w:p>
    <w:p w:rsidR="00D546AA" w:rsidRPr="00543ECB" w:rsidRDefault="0048566B" w:rsidP="00D546AA">
      <w:pPr>
        <w:tabs>
          <w:tab w:val="left" w:pos="7140"/>
        </w:tabs>
        <w:spacing w:line="276" w:lineRule="auto"/>
        <w:jc w:val="both"/>
        <w:rPr>
          <w:rFonts w:cs="Arial"/>
          <w:color w:val="FFD966" w:themeColor="accent4" w:themeTint="99"/>
        </w:rPr>
      </w:pPr>
      <w:r w:rsidRPr="00543ECB">
        <w:rPr>
          <w:rFonts w:cs="Arial"/>
          <w:color w:val="BF8F00" w:themeColor="accent4" w:themeShade="BF"/>
        </w:rPr>
        <w:t>NIMAIMA COMPROMETIDA Y UNIDA CON EL MEDIO AMBIENTE</w:t>
      </w:r>
      <w:r w:rsidR="00D546AA" w:rsidRPr="00543ECB">
        <w:rPr>
          <w:rFonts w:cs="Arial"/>
          <w:color w:val="FFD966" w:themeColor="accent4" w:themeTint="99"/>
        </w:rPr>
        <w:t>: El</w:t>
      </w:r>
      <w:r w:rsidRPr="00543ECB">
        <w:rPr>
          <w:rFonts w:cs="Arial"/>
          <w:color w:val="000000" w:themeColor="text1"/>
        </w:rPr>
        <w:t xml:space="preserve"> espacio </w:t>
      </w:r>
      <w:r w:rsidR="00CD0F3E" w:rsidRPr="00543ECB">
        <w:rPr>
          <w:rFonts w:cs="Arial"/>
          <w:color w:val="000000" w:themeColor="text1"/>
        </w:rPr>
        <w:t xml:space="preserve">territorial del municipio de Nimaima en sus </w:t>
      </w:r>
      <w:r w:rsidRPr="00543ECB">
        <w:rPr>
          <w:rFonts w:cs="Arial"/>
          <w:color w:val="000000" w:themeColor="text1"/>
        </w:rPr>
        <w:t xml:space="preserve"> </w:t>
      </w:r>
      <w:r w:rsidR="00CD0F3E" w:rsidRPr="00543ECB">
        <w:rPr>
          <w:rFonts w:cs="Arial"/>
          <w:color w:val="000000" w:themeColor="text1"/>
        </w:rPr>
        <w:t xml:space="preserve">5590 Hectáreas, incorpora una gran variedad de servicios ambientales que se han venido </w:t>
      </w:r>
      <w:r w:rsidR="00D546AA">
        <w:rPr>
          <w:rFonts w:cs="Arial"/>
          <w:color w:val="000000" w:themeColor="text1"/>
        </w:rPr>
        <w:t xml:space="preserve">fortaleciendo </w:t>
      </w:r>
      <w:r w:rsidR="00CD0F3E" w:rsidRPr="00543ECB">
        <w:rPr>
          <w:rFonts w:cs="Arial"/>
          <w:color w:val="000000" w:themeColor="text1"/>
        </w:rPr>
        <w:t>a través de la implementación de procesos de educación ambiental, principalmente con las  dieciséis</w:t>
      </w:r>
      <w:r w:rsidR="00D546AA">
        <w:rPr>
          <w:rFonts w:cs="Arial"/>
          <w:color w:val="000000" w:themeColor="text1"/>
        </w:rPr>
        <w:t xml:space="preserve"> (16) juntas de acción comunal y con</w:t>
      </w:r>
      <w:r w:rsidR="00D546AA" w:rsidRPr="00D546AA">
        <w:rPr>
          <w:rFonts w:cs="Arial"/>
          <w:color w:val="000000" w:themeColor="text1"/>
        </w:rPr>
        <w:t xml:space="preserve"> </w:t>
      </w:r>
      <w:r w:rsidR="00D546AA" w:rsidRPr="00543ECB">
        <w:rPr>
          <w:rFonts w:cs="Arial"/>
          <w:color w:val="000000" w:themeColor="text1"/>
        </w:rPr>
        <w:t>los proyectos de educación ambiental de la I</w:t>
      </w:r>
      <w:r w:rsidR="00D546AA">
        <w:rPr>
          <w:rFonts w:cs="Arial"/>
          <w:color w:val="000000" w:themeColor="text1"/>
        </w:rPr>
        <w:t>.</w:t>
      </w:r>
      <w:r w:rsidR="00D546AA" w:rsidRPr="00543ECB">
        <w:rPr>
          <w:rFonts w:cs="Arial"/>
          <w:color w:val="000000" w:themeColor="text1"/>
        </w:rPr>
        <w:t>E</w:t>
      </w:r>
      <w:r w:rsidR="00D546AA">
        <w:rPr>
          <w:rFonts w:cs="Arial"/>
          <w:color w:val="000000" w:themeColor="text1"/>
        </w:rPr>
        <w:t>.</w:t>
      </w:r>
      <w:r w:rsidR="00D546AA" w:rsidRPr="00543ECB">
        <w:rPr>
          <w:rFonts w:cs="Arial"/>
          <w:color w:val="000000" w:themeColor="text1"/>
        </w:rPr>
        <w:t>D Cacique Anamay y Misael Pastrana Borrero en los temas de reciclaje y ecoturismo.</w:t>
      </w:r>
    </w:p>
    <w:p w:rsidR="00D546AA" w:rsidRDefault="00D546AA" w:rsidP="00D546AA">
      <w:pPr>
        <w:tabs>
          <w:tab w:val="left" w:pos="7140"/>
        </w:tabs>
        <w:spacing w:line="276" w:lineRule="auto"/>
        <w:jc w:val="both"/>
        <w:rPr>
          <w:rFonts w:cs="Arial"/>
          <w:color w:val="000000" w:themeColor="text1"/>
        </w:rPr>
      </w:pPr>
      <w:r>
        <w:rPr>
          <w:rFonts w:cs="Arial"/>
          <w:color w:val="000000" w:themeColor="text1"/>
        </w:rPr>
        <w:t>E</w:t>
      </w:r>
      <w:r w:rsidRPr="00543ECB">
        <w:rPr>
          <w:rFonts w:cs="Arial"/>
          <w:color w:val="000000" w:themeColor="text1"/>
        </w:rPr>
        <w:t>n la vigencia 2016</w:t>
      </w:r>
      <w:r>
        <w:rPr>
          <w:rFonts w:cs="Arial"/>
          <w:color w:val="000000" w:themeColor="text1"/>
        </w:rPr>
        <w:t xml:space="preserve"> desde el comité ambiental municipal CIDEA, se dio inicio a un proceso de fortalecimiento, mediante la instauración del comité, cuyo  fin es la planificación y ejecución de actividades  de orden interinstitucional que permitan, la conservación y protección de los recursos naturales en el municipio. </w:t>
      </w:r>
    </w:p>
    <w:p w:rsidR="004629E9" w:rsidRDefault="004629E9" w:rsidP="00D546AA">
      <w:pPr>
        <w:tabs>
          <w:tab w:val="left" w:pos="7140"/>
        </w:tabs>
        <w:spacing w:line="276" w:lineRule="auto"/>
        <w:jc w:val="both"/>
        <w:rPr>
          <w:rFonts w:cs="Arial"/>
          <w:color w:val="000000" w:themeColor="text1"/>
        </w:rPr>
      </w:pPr>
    </w:p>
    <w:p w:rsidR="00051C3C" w:rsidRPr="00543ECB" w:rsidRDefault="00D546AA" w:rsidP="00543ECB">
      <w:pPr>
        <w:tabs>
          <w:tab w:val="left" w:pos="7140"/>
        </w:tabs>
        <w:spacing w:line="276" w:lineRule="auto"/>
        <w:jc w:val="both"/>
        <w:rPr>
          <w:rFonts w:cs="Arial"/>
          <w:color w:val="000000" w:themeColor="text1"/>
        </w:rPr>
      </w:pPr>
      <w:r>
        <w:rPr>
          <w:rFonts w:cs="Arial"/>
          <w:color w:val="000000" w:themeColor="text1"/>
        </w:rPr>
        <w:t xml:space="preserve">Sin embargo es importante revisar,   que no se ha dado una </w:t>
      </w:r>
      <w:r w:rsidR="008B5597" w:rsidRPr="00543ECB">
        <w:rPr>
          <w:rFonts w:cs="Arial"/>
          <w:color w:val="000000" w:themeColor="text1"/>
        </w:rPr>
        <w:t>c</w:t>
      </w:r>
      <w:r>
        <w:rPr>
          <w:rFonts w:cs="Arial"/>
          <w:color w:val="000000" w:themeColor="text1"/>
        </w:rPr>
        <w:t>ontinuidad</w:t>
      </w:r>
      <w:r w:rsidR="008B5597" w:rsidRPr="00543ECB">
        <w:rPr>
          <w:rFonts w:cs="Arial"/>
          <w:color w:val="000000" w:themeColor="text1"/>
        </w:rPr>
        <w:t xml:space="preserve"> del 100 % de los actor</w:t>
      </w:r>
      <w:r>
        <w:rPr>
          <w:rFonts w:cs="Arial"/>
          <w:color w:val="000000" w:themeColor="text1"/>
        </w:rPr>
        <w:t>es ambientales del municipio, lo que se</w:t>
      </w:r>
      <w:r w:rsidR="008B5597" w:rsidRPr="00543ECB">
        <w:rPr>
          <w:rFonts w:cs="Arial"/>
          <w:color w:val="000000" w:themeColor="text1"/>
        </w:rPr>
        <w:t xml:space="preserve"> ha  convirtiendo en un problemática, dado que genera una desarticulación para la programación de actividades ambientales y la falta de inversión de los sectores públicos y privados </w:t>
      </w:r>
      <w:r w:rsidR="008B5597" w:rsidRPr="00543ECB">
        <w:rPr>
          <w:rFonts w:cs="Arial"/>
          <w:color w:val="000000" w:themeColor="text1"/>
        </w:rPr>
        <w:lastRenderedPageBreak/>
        <w:t>de la regió</w:t>
      </w:r>
      <w:r w:rsidR="006565B2">
        <w:rPr>
          <w:rFonts w:cs="Arial"/>
          <w:color w:val="000000" w:themeColor="text1"/>
        </w:rPr>
        <w:t>n, han generado que no sea posible consolidar en su totalidad, las estrategias de la política nacional de educación ambiental.</w:t>
      </w:r>
    </w:p>
    <w:p w:rsidR="006565B2" w:rsidRDefault="006565B2" w:rsidP="006565B2">
      <w:pPr>
        <w:tabs>
          <w:tab w:val="left" w:pos="7140"/>
        </w:tabs>
        <w:spacing w:line="276" w:lineRule="auto"/>
        <w:jc w:val="both"/>
        <w:rPr>
          <w:rStyle w:val="Refdecomentario"/>
        </w:rPr>
      </w:pPr>
    </w:p>
    <w:p w:rsidR="00A074DE" w:rsidRPr="006565B2" w:rsidRDefault="006565B2" w:rsidP="006565B2">
      <w:pPr>
        <w:tabs>
          <w:tab w:val="left" w:pos="7140"/>
        </w:tabs>
        <w:spacing w:line="276" w:lineRule="auto"/>
        <w:jc w:val="both"/>
        <w:rPr>
          <w:rFonts w:cs="Arial"/>
          <w:color w:val="000000" w:themeColor="text1"/>
        </w:rPr>
      </w:pPr>
      <w:r>
        <w:rPr>
          <w:rFonts w:cs="Arial"/>
          <w:color w:val="000000" w:themeColor="text1"/>
        </w:rPr>
        <w:t>E</w:t>
      </w:r>
      <w:r w:rsidR="00A074DE" w:rsidRPr="006565B2">
        <w:rPr>
          <w:rFonts w:cs="Arial"/>
          <w:color w:val="000000" w:themeColor="text1"/>
        </w:rPr>
        <w:t>l componente de turismo se actualiz</w:t>
      </w:r>
      <w:r>
        <w:rPr>
          <w:rFonts w:cs="Arial"/>
          <w:color w:val="000000" w:themeColor="text1"/>
        </w:rPr>
        <w:t>ó</w:t>
      </w:r>
      <w:r w:rsidR="00A074DE" w:rsidRPr="006565B2">
        <w:rPr>
          <w:rFonts w:cs="Arial"/>
          <w:color w:val="000000" w:themeColor="text1"/>
        </w:rPr>
        <w:t xml:space="preserve"> en cuanto al marco normativo local y se di</w:t>
      </w:r>
      <w:ins w:id="43" w:author="PATRICIA CAR" w:date="2019-12-29T21:33:00Z">
        <w:r w:rsidR="00340D3C" w:rsidRPr="006565B2">
          <w:rPr>
            <w:rFonts w:cs="Arial"/>
            <w:color w:val="000000" w:themeColor="text1"/>
          </w:rPr>
          <w:t>c</w:t>
        </w:r>
      </w:ins>
      <w:r w:rsidR="00A074DE" w:rsidRPr="006565B2">
        <w:rPr>
          <w:rFonts w:cs="Arial"/>
          <w:color w:val="000000" w:themeColor="text1"/>
        </w:rPr>
        <w:t>taron otra</w:t>
      </w:r>
      <w:ins w:id="44" w:author="PATRICIA CAR" w:date="2019-12-29T21:34:00Z">
        <w:r w:rsidR="00340D3C" w:rsidRPr="006565B2">
          <w:rPr>
            <w:rFonts w:cs="Arial"/>
            <w:color w:val="000000" w:themeColor="text1"/>
          </w:rPr>
          <w:t>s</w:t>
        </w:r>
      </w:ins>
      <w:r w:rsidR="00A074DE" w:rsidRPr="006565B2">
        <w:rPr>
          <w:rFonts w:cs="Arial"/>
          <w:color w:val="000000" w:themeColor="text1"/>
        </w:rPr>
        <w:t xml:space="preserve"> disposiciones para el uso adecuado y aprovech</w:t>
      </w:r>
      <w:r>
        <w:rPr>
          <w:rFonts w:cs="Arial"/>
          <w:color w:val="000000" w:themeColor="text1"/>
        </w:rPr>
        <w:t>amiento de sitios con potencial.</w:t>
      </w:r>
    </w:p>
    <w:p w:rsidR="00A074DE" w:rsidRPr="004B767B" w:rsidRDefault="00A074DE" w:rsidP="004B767B">
      <w:pPr>
        <w:tabs>
          <w:tab w:val="left" w:pos="7140"/>
        </w:tabs>
        <w:spacing w:line="276" w:lineRule="auto"/>
        <w:jc w:val="both"/>
        <w:rPr>
          <w:rFonts w:cs="Arial"/>
          <w:color w:val="FFD966" w:themeColor="accent4" w:themeTint="99"/>
        </w:rPr>
      </w:pPr>
    </w:p>
    <w:p w:rsidR="006565B2" w:rsidRDefault="006565B2" w:rsidP="006565B2">
      <w:pPr>
        <w:pStyle w:val="NormalWeb"/>
        <w:spacing w:before="0" w:beforeAutospacing="0" w:after="120" w:afterAutospacing="0" w:line="276" w:lineRule="auto"/>
        <w:jc w:val="both"/>
        <w:rPr>
          <w:rFonts w:eastAsia="SimSun" w:cs="Arial"/>
          <w:color w:val="FFD966" w:themeColor="accent4" w:themeTint="99"/>
          <w:lang w:val="es-ES" w:eastAsia="zh-CN"/>
        </w:rPr>
      </w:pPr>
    </w:p>
    <w:p w:rsidR="006565B2" w:rsidRDefault="00A074DE" w:rsidP="006565B2">
      <w:pPr>
        <w:pStyle w:val="NormalWeb"/>
        <w:spacing w:before="0" w:beforeAutospacing="0" w:after="120" w:afterAutospacing="0" w:line="276" w:lineRule="auto"/>
        <w:jc w:val="both"/>
        <w:rPr>
          <w:rFonts w:cs="Arial"/>
          <w:color w:val="70AD47" w:themeColor="accent6"/>
        </w:rPr>
      </w:pPr>
      <w:r w:rsidRPr="00083047">
        <w:rPr>
          <w:rFonts w:cs="Arial"/>
          <w:color w:val="70AD47" w:themeColor="accent6"/>
        </w:rPr>
        <w:t>NIMAIMA COMPROMETIDA CON EL CUIDADO Y PROTECCIÓN DE LA FLORA Y FAUNA</w:t>
      </w:r>
      <w:r w:rsidR="008F5CC3" w:rsidRPr="00083047">
        <w:rPr>
          <w:rFonts w:cs="Arial"/>
          <w:color w:val="70AD47" w:themeColor="accent6"/>
        </w:rPr>
        <w:t xml:space="preserve">: </w:t>
      </w:r>
    </w:p>
    <w:p w:rsidR="006565B2" w:rsidRDefault="006565B2" w:rsidP="006565B2">
      <w:pPr>
        <w:pStyle w:val="NormalWeb"/>
        <w:spacing w:before="0" w:beforeAutospacing="0" w:after="120" w:afterAutospacing="0" w:line="276" w:lineRule="auto"/>
        <w:jc w:val="both"/>
        <w:rPr>
          <w:rFonts w:cs="Arial"/>
          <w:color w:val="70AD47" w:themeColor="accent6"/>
        </w:rPr>
      </w:pPr>
    </w:p>
    <w:p w:rsidR="006565B2" w:rsidRPr="006A6160" w:rsidRDefault="006565B2" w:rsidP="006565B2">
      <w:pPr>
        <w:pStyle w:val="NormalWeb"/>
        <w:spacing w:before="0" w:beforeAutospacing="0" w:after="120" w:afterAutospacing="0" w:line="276" w:lineRule="auto"/>
        <w:jc w:val="both"/>
        <w:rPr>
          <w:rFonts w:eastAsia="SimSun" w:cs="Arial"/>
          <w:color w:val="000000" w:themeColor="text1"/>
          <w:lang w:val="es-ES" w:eastAsia="zh-CN"/>
        </w:rPr>
      </w:pPr>
      <w:r w:rsidRPr="006A6160">
        <w:rPr>
          <w:rFonts w:eastAsia="SimSun" w:cs="Arial"/>
          <w:color w:val="000000" w:themeColor="text1"/>
          <w:lang w:val="es-ES" w:eastAsia="zh-CN"/>
        </w:rPr>
        <w:t>E</w:t>
      </w:r>
      <w:r w:rsidR="008F5CC3" w:rsidRPr="006A6160">
        <w:rPr>
          <w:rFonts w:eastAsia="SimSun" w:cs="Arial"/>
          <w:color w:val="000000" w:themeColor="text1"/>
          <w:lang w:val="es-ES" w:eastAsia="zh-CN"/>
        </w:rPr>
        <w:t xml:space="preserve">l municipio </w:t>
      </w:r>
      <w:r w:rsidRPr="006A6160">
        <w:rPr>
          <w:rFonts w:eastAsia="SimSun" w:cs="Arial"/>
          <w:color w:val="000000" w:themeColor="text1"/>
          <w:lang w:val="es-ES" w:eastAsia="zh-CN"/>
        </w:rPr>
        <w:t xml:space="preserve">tiene </w:t>
      </w:r>
      <w:r w:rsidR="00996AD3" w:rsidRPr="006A6160">
        <w:rPr>
          <w:rFonts w:eastAsia="SimSun" w:cs="Arial"/>
          <w:color w:val="000000" w:themeColor="text1"/>
          <w:lang w:val="es-ES" w:eastAsia="zh-CN"/>
        </w:rPr>
        <w:t>una gran  biodiversidad sobre el territorio,</w:t>
      </w:r>
      <w:r w:rsidR="008F5CC3" w:rsidRPr="006A6160">
        <w:rPr>
          <w:rFonts w:eastAsia="SimSun" w:cs="Arial"/>
          <w:color w:val="000000" w:themeColor="text1"/>
          <w:lang w:val="es-ES" w:eastAsia="zh-CN"/>
        </w:rPr>
        <w:t xml:space="preserve"> tomando como referente que acorde al Esquema de Ordenamiento Territorial, se </w:t>
      </w:r>
      <w:r w:rsidR="00996AD3" w:rsidRPr="006A6160">
        <w:rPr>
          <w:rFonts w:eastAsia="SimSun" w:cs="Arial"/>
          <w:color w:val="000000" w:themeColor="text1"/>
          <w:lang w:val="es-ES" w:eastAsia="zh-CN"/>
        </w:rPr>
        <w:t>cuenta</w:t>
      </w:r>
      <w:r w:rsidR="008F5CC3" w:rsidRPr="006A6160">
        <w:rPr>
          <w:rFonts w:eastAsia="SimSun" w:cs="Arial"/>
          <w:color w:val="000000" w:themeColor="text1"/>
          <w:lang w:val="es-ES" w:eastAsia="zh-CN"/>
        </w:rPr>
        <w:t xml:space="preserve"> con una aproximado de veinte predios de conservación y protección</w:t>
      </w:r>
      <w:r w:rsidR="00024E07" w:rsidRPr="006A6160">
        <w:rPr>
          <w:rFonts w:eastAsia="SimSun" w:cs="Arial"/>
          <w:color w:val="000000" w:themeColor="text1"/>
          <w:lang w:val="es-ES" w:eastAsia="zh-CN"/>
        </w:rPr>
        <w:t xml:space="preserve">, los  cuales distribuidos en las veredas [Cálamo- El Cerro – Loma Larga- </w:t>
      </w:r>
      <w:proofErr w:type="spellStart"/>
      <w:r w:rsidR="00024E07" w:rsidRPr="006A6160">
        <w:rPr>
          <w:rFonts w:eastAsia="SimSun" w:cs="Arial"/>
          <w:color w:val="000000" w:themeColor="text1"/>
          <w:lang w:val="es-ES" w:eastAsia="zh-CN"/>
        </w:rPr>
        <w:t>Pinzaima</w:t>
      </w:r>
      <w:proofErr w:type="spellEnd"/>
      <w:r w:rsidR="00024E07" w:rsidRPr="006A6160">
        <w:rPr>
          <w:rFonts w:eastAsia="SimSun" w:cs="Arial"/>
          <w:color w:val="000000" w:themeColor="text1"/>
          <w:lang w:val="es-ES" w:eastAsia="zh-CN"/>
        </w:rPr>
        <w:t xml:space="preserve">- Resguardo Alto- </w:t>
      </w:r>
      <w:proofErr w:type="spellStart"/>
      <w:r w:rsidR="00024E07" w:rsidRPr="006A6160">
        <w:rPr>
          <w:rFonts w:eastAsia="SimSun" w:cs="Arial"/>
          <w:color w:val="000000" w:themeColor="text1"/>
          <w:lang w:val="es-ES" w:eastAsia="zh-CN"/>
        </w:rPr>
        <w:t>Tarajada</w:t>
      </w:r>
      <w:proofErr w:type="spellEnd"/>
      <w:r w:rsidR="00024E07" w:rsidRPr="006A6160">
        <w:rPr>
          <w:rFonts w:eastAsia="SimSun" w:cs="Arial"/>
          <w:color w:val="000000" w:themeColor="text1"/>
          <w:lang w:val="es-ES" w:eastAsia="zh-CN"/>
        </w:rPr>
        <w:t xml:space="preserve"> y </w:t>
      </w:r>
      <w:proofErr w:type="spellStart"/>
      <w:r w:rsidR="00024E07" w:rsidRPr="006A6160">
        <w:rPr>
          <w:rFonts w:eastAsia="SimSun" w:cs="Arial"/>
          <w:color w:val="000000" w:themeColor="text1"/>
          <w:lang w:val="es-ES" w:eastAsia="zh-CN"/>
        </w:rPr>
        <w:t>Tereza</w:t>
      </w:r>
      <w:proofErr w:type="spellEnd"/>
      <w:r w:rsidR="00024E07" w:rsidRPr="006A6160">
        <w:rPr>
          <w:rFonts w:eastAsia="SimSun" w:cs="Arial"/>
          <w:color w:val="000000" w:themeColor="text1"/>
          <w:lang w:val="es-ES" w:eastAsia="zh-CN"/>
        </w:rPr>
        <w:t>] entre los que sobresale un 60 % de propiedad de la CAR.</w:t>
      </w:r>
    </w:p>
    <w:p w:rsidR="006565B2" w:rsidRDefault="003627BC" w:rsidP="006565B2">
      <w:pPr>
        <w:pStyle w:val="NormalWeb"/>
        <w:spacing w:before="0" w:beforeAutospacing="0" w:after="120" w:afterAutospacing="0" w:line="276" w:lineRule="auto"/>
        <w:jc w:val="both"/>
        <w:rPr>
          <w:rFonts w:eastAsia="SimSun" w:cs="Arial"/>
          <w:color w:val="000000" w:themeColor="text1"/>
          <w:lang w:val="es-ES" w:eastAsia="zh-CN"/>
        </w:rPr>
      </w:pPr>
      <w:r w:rsidRPr="006A6160">
        <w:rPr>
          <w:rFonts w:eastAsia="SimSun" w:cs="Arial"/>
          <w:color w:val="000000" w:themeColor="text1"/>
          <w:lang w:val="es-ES" w:eastAsia="zh-CN"/>
        </w:rPr>
        <w:t>Se</w:t>
      </w:r>
      <w:r w:rsidR="00024E07" w:rsidRPr="006A6160">
        <w:rPr>
          <w:rFonts w:eastAsia="SimSun" w:cs="Arial"/>
          <w:color w:val="000000" w:themeColor="text1"/>
          <w:lang w:val="es-ES" w:eastAsia="zh-CN"/>
        </w:rPr>
        <w:t xml:space="preserve"> cuenta con una caracterización de flora y fauna en los</w:t>
      </w:r>
      <w:r w:rsidR="00024E07" w:rsidRPr="00083047">
        <w:rPr>
          <w:rFonts w:eastAsia="SimSun" w:cs="Arial"/>
          <w:color w:val="000000" w:themeColor="text1"/>
          <w:lang w:val="es-ES" w:eastAsia="zh-CN"/>
        </w:rPr>
        <w:t xml:space="preserve"> puntos del Humedal y la Laguna Liverpool, generando un documento potencial de referencia para una posible implementación de manejo ambiental sobre estos sectores.</w:t>
      </w:r>
    </w:p>
    <w:p w:rsidR="006565B2" w:rsidRDefault="003627BC" w:rsidP="006565B2">
      <w:pPr>
        <w:pStyle w:val="NormalWeb"/>
        <w:spacing w:before="0" w:beforeAutospacing="0" w:after="120" w:afterAutospacing="0" w:line="276" w:lineRule="auto"/>
        <w:jc w:val="both"/>
        <w:rPr>
          <w:rFonts w:eastAsia="SimSun" w:cs="Arial"/>
          <w:color w:val="000000" w:themeColor="text1"/>
          <w:lang w:val="es-ES" w:eastAsia="zh-CN"/>
        </w:rPr>
      </w:pPr>
      <w:r w:rsidRPr="00083047">
        <w:rPr>
          <w:rFonts w:eastAsia="SimSun" w:cs="Arial"/>
          <w:color w:val="000000" w:themeColor="text1"/>
          <w:lang w:val="es-ES" w:eastAsia="zh-CN"/>
        </w:rPr>
        <w:t xml:space="preserve">La problemática ambiental con flora hace relación a la tala sin permiso de aprovechamiento foresta como [Guadua – </w:t>
      </w:r>
      <w:proofErr w:type="spellStart"/>
      <w:r w:rsidRPr="00083047">
        <w:rPr>
          <w:rFonts w:eastAsia="SimSun" w:cs="Arial"/>
          <w:color w:val="000000" w:themeColor="text1"/>
          <w:lang w:val="es-ES" w:eastAsia="zh-CN"/>
        </w:rPr>
        <w:t>Ocobo</w:t>
      </w:r>
      <w:proofErr w:type="spellEnd"/>
      <w:r w:rsidRPr="00083047">
        <w:rPr>
          <w:rFonts w:eastAsia="SimSun" w:cs="Arial"/>
          <w:color w:val="000000" w:themeColor="text1"/>
          <w:lang w:val="es-ES" w:eastAsia="zh-CN"/>
        </w:rPr>
        <w:t xml:space="preserve">- Cedro- Guayacán entro otros], lo que ha generado que la CAR intervenga mediante procesos sancionatorias, en lo relacionado con fauna se evidencia la caza ilegal como [Armadillos – Borugas – </w:t>
      </w:r>
      <w:r w:rsidR="00CB1140" w:rsidRPr="00083047">
        <w:rPr>
          <w:rFonts w:eastAsia="SimSun" w:cs="Arial"/>
          <w:color w:val="000000" w:themeColor="text1"/>
          <w:lang w:val="es-ES" w:eastAsia="zh-CN"/>
        </w:rPr>
        <w:t>Zarigüeya]</w:t>
      </w:r>
      <w:r w:rsidRPr="00083047">
        <w:rPr>
          <w:rFonts w:eastAsia="SimSun" w:cs="Arial"/>
          <w:color w:val="000000" w:themeColor="text1"/>
          <w:lang w:val="es-ES" w:eastAsia="zh-CN"/>
        </w:rPr>
        <w:t xml:space="preserve"> y algunos por generar protección de cultivos como </w:t>
      </w:r>
      <w:r w:rsidR="00CB1140" w:rsidRPr="00083047">
        <w:rPr>
          <w:rFonts w:eastAsia="SimSun" w:cs="Arial"/>
          <w:color w:val="000000" w:themeColor="text1"/>
          <w:lang w:val="es-ES" w:eastAsia="zh-CN"/>
        </w:rPr>
        <w:t>el fara.</w:t>
      </w:r>
    </w:p>
    <w:p w:rsidR="00CB1140" w:rsidRPr="00083047" w:rsidRDefault="00340D3C" w:rsidP="006565B2">
      <w:pPr>
        <w:pStyle w:val="NormalWeb"/>
        <w:spacing w:before="0" w:beforeAutospacing="0" w:after="120" w:afterAutospacing="0" w:line="276" w:lineRule="auto"/>
        <w:jc w:val="both"/>
        <w:rPr>
          <w:rFonts w:eastAsia="SimSun" w:cs="Arial"/>
          <w:color w:val="000000" w:themeColor="text1"/>
          <w:lang w:val="es-ES" w:eastAsia="zh-CN"/>
        </w:rPr>
      </w:pPr>
      <w:r>
        <w:rPr>
          <w:rFonts w:eastAsia="SimSun" w:cs="Arial"/>
          <w:color w:val="000000" w:themeColor="text1"/>
          <w:lang w:val="es-ES" w:eastAsia="zh-CN"/>
        </w:rPr>
        <w:t xml:space="preserve">La </w:t>
      </w:r>
      <w:r w:rsidR="00CB1140" w:rsidRPr="00083047">
        <w:rPr>
          <w:rFonts w:eastAsia="SimSun" w:cs="Arial"/>
          <w:color w:val="000000" w:themeColor="text1"/>
          <w:lang w:val="es-ES" w:eastAsia="zh-CN"/>
        </w:rPr>
        <w:t xml:space="preserve">administración municipal  ha ejecutado acciones de reforestación </w:t>
      </w:r>
      <w:r w:rsidR="00E533CF">
        <w:rPr>
          <w:rFonts w:eastAsia="SimSun" w:cs="Arial"/>
          <w:color w:val="000000" w:themeColor="text1"/>
          <w:lang w:val="es-ES" w:eastAsia="zh-CN"/>
        </w:rPr>
        <w:t>en</w:t>
      </w:r>
      <w:r w:rsidR="00CB1140" w:rsidRPr="00083047">
        <w:rPr>
          <w:rFonts w:eastAsia="SimSun" w:cs="Arial"/>
          <w:color w:val="000000" w:themeColor="text1"/>
          <w:lang w:val="es-ES" w:eastAsia="zh-CN"/>
        </w:rPr>
        <w:t xml:space="preserve"> predios de conservación, con material vegetal producido en el vivero municipal  y charlas de educación ambiental en las I</w:t>
      </w:r>
      <w:r w:rsidR="006A6160">
        <w:rPr>
          <w:rFonts w:eastAsia="SimSun" w:cs="Arial"/>
          <w:color w:val="000000" w:themeColor="text1"/>
          <w:lang w:val="es-ES" w:eastAsia="zh-CN"/>
        </w:rPr>
        <w:t>.</w:t>
      </w:r>
      <w:r w:rsidR="00CB1140" w:rsidRPr="00083047">
        <w:rPr>
          <w:rFonts w:eastAsia="SimSun" w:cs="Arial"/>
          <w:color w:val="000000" w:themeColor="text1"/>
          <w:lang w:val="es-ES" w:eastAsia="zh-CN"/>
        </w:rPr>
        <w:t>E</w:t>
      </w:r>
      <w:r w:rsidR="006A6160">
        <w:rPr>
          <w:rFonts w:eastAsia="SimSun" w:cs="Arial"/>
          <w:color w:val="000000" w:themeColor="text1"/>
          <w:lang w:val="es-ES" w:eastAsia="zh-CN"/>
        </w:rPr>
        <w:t>.</w:t>
      </w:r>
      <w:r w:rsidR="00CB1140" w:rsidRPr="00083047">
        <w:rPr>
          <w:rFonts w:eastAsia="SimSun" w:cs="Arial"/>
          <w:color w:val="000000" w:themeColor="text1"/>
          <w:lang w:val="es-ES" w:eastAsia="zh-CN"/>
        </w:rPr>
        <w:t>D del Municipio.</w:t>
      </w:r>
    </w:p>
    <w:p w:rsidR="006A6160" w:rsidRPr="006A6160" w:rsidRDefault="006A6160" w:rsidP="006A6160">
      <w:pPr>
        <w:pStyle w:val="Ttulo2"/>
        <w:rPr>
          <w:rFonts w:eastAsia="SimSun" w:cs="Arial"/>
          <w:b w:val="0"/>
          <w:bCs w:val="0"/>
          <w:iCs w:val="0"/>
          <w:color w:val="000000" w:themeColor="text1"/>
          <w:szCs w:val="24"/>
          <w:lang w:val="es-ES" w:eastAsia="zh-CN"/>
        </w:rPr>
      </w:pPr>
      <w:bookmarkStart w:id="45" w:name="_GoBack"/>
      <w:bookmarkEnd w:id="45"/>
    </w:p>
    <w:p w:rsidR="00651209" w:rsidRPr="006A6160" w:rsidRDefault="006A6160" w:rsidP="006A6160">
      <w:pPr>
        <w:pStyle w:val="Ttulo2"/>
        <w:rPr>
          <w:color w:val="000000" w:themeColor="text1"/>
        </w:rPr>
      </w:pPr>
      <w:bookmarkStart w:id="46" w:name="_Toc29570506"/>
      <w:r w:rsidRPr="006A6160">
        <w:rPr>
          <w:color w:val="000000" w:themeColor="text1"/>
        </w:rPr>
        <w:t>4. ESTADO ACTUAL DEL FUNCIONAMIENTO DEL CIDEA</w:t>
      </w:r>
      <w:bookmarkEnd w:id="46"/>
    </w:p>
    <w:p w:rsidR="006A6160" w:rsidRDefault="006A6160" w:rsidP="006A6160">
      <w:pPr>
        <w:rPr>
          <w:lang w:val="es-CO" w:eastAsia="en-US"/>
        </w:rPr>
      </w:pPr>
    </w:p>
    <w:p w:rsidR="006A6160" w:rsidRPr="006A6160" w:rsidRDefault="006A6160" w:rsidP="0039465F">
      <w:pPr>
        <w:spacing w:line="276" w:lineRule="auto"/>
        <w:jc w:val="both"/>
        <w:rPr>
          <w:rFonts w:cs="Arial"/>
          <w:lang w:val="es-CO" w:eastAsia="en-US"/>
        </w:rPr>
      </w:pPr>
      <w:r w:rsidRPr="006A6160">
        <w:rPr>
          <w:rFonts w:cs="Arial"/>
          <w:lang w:val="es-CO" w:eastAsia="en-US"/>
        </w:rPr>
        <w:t>El comité d</w:t>
      </w:r>
      <w:r>
        <w:rPr>
          <w:rFonts w:cs="Arial"/>
          <w:lang w:val="es-CO" w:eastAsia="en-US"/>
        </w:rPr>
        <w:t>e educación ambiental del municipio de Nimaima, ha ejecutado el 100 % de sus mesas de trabajo, acorde a lo establecido en el marco normativo de creación</w:t>
      </w:r>
      <w:r w:rsidR="0039465F">
        <w:rPr>
          <w:rFonts w:cs="Arial"/>
          <w:lang w:val="es-CO" w:eastAsia="en-US"/>
        </w:rPr>
        <w:t>; C</w:t>
      </w:r>
      <w:r>
        <w:rPr>
          <w:rFonts w:cs="Arial"/>
          <w:lang w:val="es-CO" w:eastAsia="en-US"/>
        </w:rPr>
        <w:t>om</w:t>
      </w:r>
      <w:r w:rsidR="0039465F">
        <w:rPr>
          <w:rFonts w:cs="Arial"/>
          <w:lang w:val="es-CO" w:eastAsia="en-US"/>
        </w:rPr>
        <w:t xml:space="preserve">o resultado de este proceso, se ha sesiono cinco veces durante la vigencia 2019, logrando una sumatoria de participación de 28 actores,  logrando </w:t>
      </w:r>
      <w:r w:rsidR="0039465F">
        <w:rPr>
          <w:rFonts w:cs="Arial"/>
          <w:lang w:val="es-CO" w:eastAsia="en-US"/>
        </w:rPr>
        <w:lastRenderedPageBreak/>
        <w:t xml:space="preserve">de esta manera la planificación y seguimiento de las actividades priorizadas para el PTEA 2019. </w:t>
      </w:r>
    </w:p>
    <w:p w:rsidR="006A6160" w:rsidRDefault="006A6160" w:rsidP="0039465F">
      <w:pPr>
        <w:spacing w:line="276" w:lineRule="auto"/>
        <w:rPr>
          <w:lang w:val="es-CO" w:eastAsia="en-US"/>
        </w:rPr>
      </w:pPr>
    </w:p>
    <w:p w:rsidR="002448B0" w:rsidRPr="002448B0" w:rsidRDefault="002448B0" w:rsidP="002448B0">
      <w:pPr>
        <w:pStyle w:val="Ttulo3"/>
        <w:rPr>
          <w:szCs w:val="20"/>
        </w:rPr>
      </w:pPr>
      <w:bookmarkStart w:id="47" w:name="_Toc29570507"/>
      <w:r w:rsidRPr="002448B0">
        <w:t xml:space="preserve">4.1 </w:t>
      </w:r>
      <w:ins w:id="48" w:author="Claudia Veronica Collante Dussan" w:date="2019-12-30T14:06:00Z">
        <w:r w:rsidR="00651209" w:rsidRPr="002448B0">
          <w:t>Estado de implementación del PTEA 2016-2019</w:t>
        </w:r>
      </w:ins>
      <w:r w:rsidRPr="002448B0">
        <w:rPr>
          <w:szCs w:val="20"/>
        </w:rPr>
        <w:t>:</w:t>
      </w:r>
      <w:bookmarkEnd w:id="47"/>
      <w:r w:rsidRPr="002448B0">
        <w:rPr>
          <w:szCs w:val="20"/>
        </w:rPr>
        <w:t xml:space="preserve"> </w:t>
      </w:r>
    </w:p>
    <w:p w:rsidR="002448B0" w:rsidRDefault="002448B0" w:rsidP="002448B0">
      <w:pPr>
        <w:pStyle w:val="Ttulo3"/>
        <w:shd w:val="clear" w:color="auto" w:fill="FFFFFF"/>
        <w:spacing w:before="0" w:after="0"/>
        <w:jc w:val="both"/>
        <w:rPr>
          <w:rFonts w:ascii="Tahoma" w:hAnsi="Tahoma" w:cs="Tahoma"/>
          <w:b w:val="0"/>
          <w:bCs w:val="0"/>
          <w:i/>
          <w:iCs/>
          <w:color w:val="FF0000"/>
          <w:sz w:val="20"/>
          <w:szCs w:val="20"/>
        </w:rPr>
      </w:pPr>
    </w:p>
    <w:p w:rsidR="00570EC1" w:rsidRDefault="00570EC1" w:rsidP="0037174E">
      <w:pPr>
        <w:spacing w:line="276" w:lineRule="auto"/>
        <w:jc w:val="both"/>
      </w:pPr>
      <w:r w:rsidRPr="00570EC1">
        <w:t>En el marco del cumplimiento de los indicadores de gestión d</w:t>
      </w:r>
      <w:r>
        <w:t xml:space="preserve">el Plan de </w:t>
      </w:r>
      <w:r w:rsidR="007A462C">
        <w:t>Desarrollo,</w:t>
      </w:r>
      <w:r>
        <w:t xml:space="preserve"> el municipio de nimaima mediante un trabajo interinstitucional, posiciona acciones que le aportaron a la mitigación de problemáticas ambientales a causa de las actividades antrópicas</w:t>
      </w:r>
      <w:r w:rsidR="007A462C">
        <w:t xml:space="preserve"> de la comunidad.</w:t>
      </w:r>
    </w:p>
    <w:p w:rsidR="007A462C" w:rsidRDefault="007A462C" w:rsidP="007A462C">
      <w:pPr>
        <w:rPr>
          <w:lang w:val="es-CO" w:eastAsia="en-US"/>
        </w:rPr>
      </w:pPr>
    </w:p>
    <w:p w:rsidR="007A462C" w:rsidRPr="007A462C" w:rsidRDefault="007A462C" w:rsidP="007A462C">
      <w:pPr>
        <w:rPr>
          <w:rFonts w:cs="Arial"/>
          <w:b/>
          <w:lang w:val="es-CO" w:eastAsia="en-US"/>
        </w:rPr>
      </w:pPr>
      <w:r w:rsidRPr="007A462C">
        <w:rPr>
          <w:rFonts w:cs="Arial"/>
          <w:b/>
          <w:lang w:val="es-CO" w:eastAsia="en-US"/>
        </w:rPr>
        <w:t>PROBLEMÁTICA: MANEJO</w:t>
      </w:r>
      <w:r w:rsidR="007B6583">
        <w:rPr>
          <w:rFonts w:cs="Arial"/>
          <w:b/>
          <w:lang w:val="es-CO" w:eastAsia="en-US"/>
        </w:rPr>
        <w:t xml:space="preserve"> INADECUADO </w:t>
      </w:r>
      <w:r w:rsidRPr="007A462C">
        <w:rPr>
          <w:rFonts w:cs="Arial"/>
          <w:b/>
          <w:lang w:val="es-CO" w:eastAsia="en-US"/>
        </w:rPr>
        <w:t xml:space="preserve"> DE RESIDUOS: </w:t>
      </w:r>
    </w:p>
    <w:p w:rsidR="00570EC1" w:rsidRDefault="00570EC1" w:rsidP="002448B0">
      <w:pPr>
        <w:pStyle w:val="Ttulo3"/>
        <w:shd w:val="clear" w:color="auto" w:fill="FFFFFF"/>
        <w:spacing w:before="0" w:after="0"/>
        <w:jc w:val="both"/>
        <w:rPr>
          <w:rFonts w:ascii="Times New Roman" w:eastAsia="SimSun" w:hAnsi="Times New Roman"/>
          <w:b w:val="0"/>
          <w:bCs w:val="0"/>
          <w:szCs w:val="24"/>
        </w:rPr>
      </w:pPr>
    </w:p>
    <w:p w:rsidR="007B6583" w:rsidRDefault="007B6583" w:rsidP="007B6583">
      <w:pPr>
        <w:rPr>
          <w:rFonts w:cs="Arial"/>
          <w:lang w:val="es-CO" w:eastAsia="en-US"/>
        </w:rPr>
      </w:pPr>
      <w:r w:rsidRPr="007B6583">
        <w:rPr>
          <w:rFonts w:cs="Arial"/>
          <w:lang w:val="es-CO" w:eastAsia="en-US"/>
        </w:rPr>
        <w:t xml:space="preserve">Desde la oficina de servicios públicos durante el cuatrenio se adelantaron </w:t>
      </w:r>
      <w:r>
        <w:rPr>
          <w:rFonts w:cs="Arial"/>
          <w:lang w:val="es-CO" w:eastAsia="en-US"/>
        </w:rPr>
        <w:t>las siguientes acciones:</w:t>
      </w:r>
    </w:p>
    <w:p w:rsidR="007B6583" w:rsidRDefault="007B6583" w:rsidP="007B6583">
      <w:pPr>
        <w:jc w:val="both"/>
        <w:rPr>
          <w:rFonts w:cs="Arial"/>
          <w:lang w:val="es-CO" w:eastAsia="en-US"/>
        </w:rPr>
      </w:pPr>
    </w:p>
    <w:p w:rsidR="007B6583" w:rsidRDefault="00D65028" w:rsidP="007B6583">
      <w:pPr>
        <w:pStyle w:val="Prrafodelista"/>
        <w:numPr>
          <w:ilvl w:val="0"/>
          <w:numId w:val="30"/>
        </w:numPr>
        <w:jc w:val="both"/>
        <w:rPr>
          <w:rFonts w:cs="Arial"/>
          <w:lang w:val="es-CO" w:eastAsia="en-US"/>
        </w:rPr>
      </w:pPr>
      <w:r>
        <w:rPr>
          <w:rFonts w:cs="Arial"/>
          <w:lang w:val="es-CO" w:eastAsia="en-US"/>
        </w:rPr>
        <w:t>F</w:t>
      </w:r>
      <w:r w:rsidR="007B6583">
        <w:rPr>
          <w:rFonts w:cs="Arial"/>
          <w:lang w:val="es-CO" w:eastAsia="en-US"/>
        </w:rPr>
        <w:t>ortalecimiento del equipo municipal de ciclo reciclo</w:t>
      </w:r>
      <w:r>
        <w:rPr>
          <w:rFonts w:cs="Arial"/>
          <w:lang w:val="es-CO" w:eastAsia="en-US"/>
        </w:rPr>
        <w:t>.</w:t>
      </w:r>
    </w:p>
    <w:p w:rsidR="007B6583" w:rsidRDefault="0027554C" w:rsidP="007B6583">
      <w:pPr>
        <w:pStyle w:val="Prrafodelista"/>
        <w:numPr>
          <w:ilvl w:val="0"/>
          <w:numId w:val="30"/>
        </w:numPr>
        <w:jc w:val="both"/>
        <w:rPr>
          <w:rFonts w:cs="Arial"/>
          <w:lang w:val="es-CO" w:eastAsia="en-US"/>
        </w:rPr>
      </w:pPr>
      <w:r>
        <w:rPr>
          <w:rFonts w:cs="Arial"/>
          <w:lang w:val="es-CO" w:eastAsia="en-US"/>
        </w:rPr>
        <w:t>T</w:t>
      </w:r>
      <w:r w:rsidR="007B6583">
        <w:rPr>
          <w:rFonts w:cs="Arial"/>
          <w:lang w:val="es-CO" w:eastAsia="en-US"/>
        </w:rPr>
        <w:t>alleres de separación en la fuente con las I.E.D del área urbana</w:t>
      </w:r>
      <w:r w:rsidR="00D65028">
        <w:rPr>
          <w:rFonts w:cs="Arial"/>
          <w:lang w:val="es-CO" w:eastAsia="en-US"/>
        </w:rPr>
        <w:t xml:space="preserve"> y rural.</w:t>
      </w:r>
    </w:p>
    <w:p w:rsidR="007B6583" w:rsidRDefault="0027554C" w:rsidP="007B6583">
      <w:pPr>
        <w:pStyle w:val="Prrafodelista"/>
        <w:numPr>
          <w:ilvl w:val="0"/>
          <w:numId w:val="30"/>
        </w:numPr>
        <w:jc w:val="both"/>
        <w:rPr>
          <w:rFonts w:cs="Arial"/>
          <w:lang w:val="es-CO" w:eastAsia="en-US"/>
        </w:rPr>
      </w:pPr>
      <w:r>
        <w:rPr>
          <w:rFonts w:cs="Arial"/>
          <w:lang w:val="es-CO" w:eastAsia="en-US"/>
        </w:rPr>
        <w:t>I</w:t>
      </w:r>
      <w:r w:rsidR="007B6583">
        <w:rPr>
          <w:rFonts w:cs="Arial"/>
          <w:lang w:val="es-CO" w:eastAsia="en-US"/>
        </w:rPr>
        <w:t>nstalación de eco puntos área centro e inspección de Tobia.</w:t>
      </w:r>
    </w:p>
    <w:p w:rsidR="00D65028" w:rsidRDefault="0027554C" w:rsidP="007B6583">
      <w:pPr>
        <w:pStyle w:val="Prrafodelista"/>
        <w:numPr>
          <w:ilvl w:val="0"/>
          <w:numId w:val="30"/>
        </w:numPr>
        <w:jc w:val="both"/>
        <w:rPr>
          <w:rFonts w:cs="Arial"/>
          <w:lang w:val="es-CO" w:eastAsia="en-US"/>
        </w:rPr>
      </w:pPr>
      <w:r>
        <w:rPr>
          <w:rFonts w:cs="Arial"/>
          <w:lang w:val="es-CO" w:eastAsia="en-US"/>
        </w:rPr>
        <w:t>C</w:t>
      </w:r>
      <w:r w:rsidR="007B6583">
        <w:rPr>
          <w:rFonts w:cs="Arial"/>
          <w:lang w:val="es-CO" w:eastAsia="en-US"/>
        </w:rPr>
        <w:t>ampaña de separación</w:t>
      </w:r>
      <w:r w:rsidR="00D65028">
        <w:rPr>
          <w:rFonts w:cs="Arial"/>
          <w:lang w:val="es-CO" w:eastAsia="en-US"/>
        </w:rPr>
        <w:t xml:space="preserve"> en la</w:t>
      </w:r>
      <w:r w:rsidR="007B6583">
        <w:rPr>
          <w:rFonts w:cs="Arial"/>
          <w:lang w:val="es-CO" w:eastAsia="en-US"/>
        </w:rPr>
        <w:t xml:space="preserve"> fuente con comunidad del área urbana</w:t>
      </w:r>
      <w:r w:rsidR="00D65028">
        <w:rPr>
          <w:rFonts w:cs="Arial"/>
          <w:lang w:val="es-CO" w:eastAsia="en-US"/>
        </w:rPr>
        <w:t>.</w:t>
      </w:r>
    </w:p>
    <w:p w:rsidR="0027554C" w:rsidRDefault="0027554C" w:rsidP="007B6583">
      <w:pPr>
        <w:pStyle w:val="Prrafodelista"/>
        <w:numPr>
          <w:ilvl w:val="0"/>
          <w:numId w:val="30"/>
        </w:numPr>
        <w:jc w:val="both"/>
        <w:rPr>
          <w:rFonts w:cs="Arial"/>
          <w:lang w:val="es-CO" w:eastAsia="en-US"/>
        </w:rPr>
      </w:pPr>
      <w:r>
        <w:rPr>
          <w:rFonts w:cs="Arial"/>
          <w:lang w:val="es-CO" w:eastAsia="en-US"/>
        </w:rPr>
        <w:t>Acompañamiento al PRAES de residuos del Cacique Anamay</w:t>
      </w:r>
    </w:p>
    <w:p w:rsidR="0027554C" w:rsidRDefault="0027554C" w:rsidP="007B6583">
      <w:pPr>
        <w:pStyle w:val="Prrafodelista"/>
        <w:numPr>
          <w:ilvl w:val="0"/>
          <w:numId w:val="30"/>
        </w:numPr>
        <w:jc w:val="both"/>
        <w:rPr>
          <w:rFonts w:cs="Arial"/>
          <w:lang w:val="es-CO" w:eastAsia="en-US"/>
        </w:rPr>
      </w:pPr>
      <w:r>
        <w:rPr>
          <w:rFonts w:cs="Arial"/>
          <w:lang w:val="es-CO" w:eastAsia="en-US"/>
        </w:rPr>
        <w:t>Taller de separación con los programas sociales del municipio.</w:t>
      </w:r>
    </w:p>
    <w:p w:rsidR="0027554C" w:rsidRDefault="0027554C" w:rsidP="007B6583">
      <w:pPr>
        <w:pStyle w:val="Prrafodelista"/>
        <w:numPr>
          <w:ilvl w:val="0"/>
          <w:numId w:val="30"/>
        </w:numPr>
        <w:jc w:val="both"/>
        <w:rPr>
          <w:rFonts w:cs="Arial"/>
          <w:lang w:val="es-CO" w:eastAsia="en-US"/>
        </w:rPr>
      </w:pPr>
      <w:r>
        <w:rPr>
          <w:rFonts w:cs="Arial"/>
          <w:lang w:val="es-CO" w:eastAsia="en-US"/>
        </w:rPr>
        <w:t>reciclaton</w:t>
      </w:r>
    </w:p>
    <w:p w:rsidR="0027554C" w:rsidRDefault="0027554C" w:rsidP="007B6583">
      <w:pPr>
        <w:pStyle w:val="Prrafodelista"/>
        <w:numPr>
          <w:ilvl w:val="0"/>
          <w:numId w:val="30"/>
        </w:numPr>
        <w:jc w:val="both"/>
        <w:rPr>
          <w:rFonts w:cs="Arial"/>
          <w:lang w:val="es-CO" w:eastAsia="en-US"/>
        </w:rPr>
      </w:pPr>
      <w:r>
        <w:rPr>
          <w:rFonts w:cs="Arial"/>
          <w:lang w:val="es-CO" w:eastAsia="en-US"/>
        </w:rPr>
        <w:t xml:space="preserve">Campañas de Saneamiento Básico en el área rural.  </w:t>
      </w:r>
    </w:p>
    <w:p w:rsidR="007B6583" w:rsidRPr="007B6583" w:rsidRDefault="007B6583" w:rsidP="00D65028">
      <w:pPr>
        <w:pStyle w:val="Prrafodelista"/>
        <w:jc w:val="both"/>
        <w:rPr>
          <w:rFonts w:cs="Arial"/>
          <w:lang w:val="es-CO" w:eastAsia="en-US"/>
        </w:rPr>
      </w:pPr>
    </w:p>
    <w:p w:rsidR="007B6583" w:rsidRPr="007B6583" w:rsidRDefault="007B6583" w:rsidP="007B6583">
      <w:pPr>
        <w:rPr>
          <w:rFonts w:cs="Arial"/>
          <w:lang w:val="es-CO" w:eastAsia="en-US"/>
        </w:rPr>
      </w:pPr>
    </w:p>
    <w:p w:rsidR="0027554C" w:rsidRPr="007A462C" w:rsidRDefault="0027554C" w:rsidP="0027554C">
      <w:pPr>
        <w:jc w:val="both"/>
        <w:rPr>
          <w:rFonts w:cs="Arial"/>
          <w:b/>
          <w:lang w:val="es-CO" w:eastAsia="en-US"/>
        </w:rPr>
      </w:pPr>
      <w:r w:rsidRPr="007A462C">
        <w:rPr>
          <w:rFonts w:cs="Arial"/>
          <w:b/>
          <w:lang w:val="es-CO" w:eastAsia="en-US"/>
        </w:rPr>
        <w:t xml:space="preserve">PROBLEMÁTICA: </w:t>
      </w:r>
      <w:r>
        <w:rPr>
          <w:rFonts w:cs="Arial"/>
          <w:b/>
          <w:lang w:val="es-CO" w:eastAsia="en-US"/>
        </w:rPr>
        <w:t xml:space="preserve">DISPONIBILIDAD DEL </w:t>
      </w:r>
      <w:r w:rsidR="00C370A3">
        <w:rPr>
          <w:rFonts w:cs="Arial"/>
          <w:b/>
          <w:lang w:val="es-CO" w:eastAsia="en-US"/>
        </w:rPr>
        <w:t xml:space="preserve">RECURSO HÍDRICO Y </w:t>
      </w:r>
      <w:r w:rsidR="009C3187">
        <w:rPr>
          <w:rFonts w:cs="Arial"/>
          <w:b/>
          <w:lang w:val="es-CO" w:eastAsia="en-US"/>
        </w:rPr>
        <w:t>CONTAMINACIÓN</w:t>
      </w:r>
      <w:r w:rsidR="00C370A3">
        <w:rPr>
          <w:rFonts w:cs="Arial"/>
          <w:b/>
          <w:lang w:val="es-CO" w:eastAsia="en-US"/>
        </w:rPr>
        <w:t>.</w:t>
      </w:r>
      <w:r w:rsidRPr="007A462C">
        <w:rPr>
          <w:rFonts w:cs="Arial"/>
          <w:b/>
          <w:lang w:val="es-CO" w:eastAsia="en-US"/>
        </w:rPr>
        <w:t xml:space="preserve"> </w:t>
      </w:r>
    </w:p>
    <w:p w:rsidR="007B6583" w:rsidRDefault="007B6583" w:rsidP="007B6583">
      <w:pPr>
        <w:rPr>
          <w:lang w:val="es-CO" w:eastAsia="en-US"/>
        </w:rPr>
      </w:pPr>
    </w:p>
    <w:p w:rsidR="007B6583" w:rsidRDefault="0027554C" w:rsidP="0027554C">
      <w:pPr>
        <w:pStyle w:val="Prrafodelista"/>
        <w:numPr>
          <w:ilvl w:val="0"/>
          <w:numId w:val="31"/>
        </w:numPr>
        <w:rPr>
          <w:rFonts w:cs="Arial"/>
          <w:lang w:val="es-CO" w:eastAsia="en-US"/>
        </w:rPr>
      </w:pPr>
      <w:r w:rsidRPr="0027554C">
        <w:rPr>
          <w:rFonts w:cs="Arial"/>
          <w:lang w:val="es-CO" w:eastAsia="en-US"/>
        </w:rPr>
        <w:t xml:space="preserve">Reforestación de las boca tomas </w:t>
      </w:r>
      <w:r>
        <w:rPr>
          <w:rFonts w:cs="Arial"/>
          <w:lang w:val="es-CO" w:eastAsia="en-US"/>
        </w:rPr>
        <w:t>de suministran las acueductos del área urbana y la inspección de Tobia con especies nativas.</w:t>
      </w:r>
    </w:p>
    <w:p w:rsidR="0027554C" w:rsidRDefault="0027554C" w:rsidP="0027554C">
      <w:pPr>
        <w:pStyle w:val="Prrafodelista"/>
        <w:numPr>
          <w:ilvl w:val="0"/>
          <w:numId w:val="31"/>
        </w:numPr>
        <w:rPr>
          <w:rFonts w:cs="Arial"/>
          <w:lang w:val="es-CO" w:eastAsia="en-US"/>
        </w:rPr>
      </w:pPr>
      <w:r>
        <w:rPr>
          <w:rFonts w:cs="Arial"/>
          <w:lang w:val="es-CO" w:eastAsia="en-US"/>
        </w:rPr>
        <w:t>jornada de limpieza de fuentes hídricas en el municipio y zona de rivera del rio negro sector Tobia.</w:t>
      </w:r>
    </w:p>
    <w:p w:rsidR="00C370A3" w:rsidRDefault="00C370A3" w:rsidP="0027554C">
      <w:pPr>
        <w:pStyle w:val="Prrafodelista"/>
        <w:numPr>
          <w:ilvl w:val="0"/>
          <w:numId w:val="31"/>
        </w:numPr>
        <w:rPr>
          <w:rFonts w:cs="Arial"/>
          <w:lang w:val="es-CO" w:eastAsia="en-US"/>
        </w:rPr>
      </w:pPr>
      <w:r>
        <w:rPr>
          <w:rFonts w:cs="Arial"/>
          <w:lang w:val="es-CO" w:eastAsia="en-US"/>
        </w:rPr>
        <w:t>campañas de educación ambiental con las Juntas de Acción Comunal para fomentar el cuidado de las fuentes hídricas.</w:t>
      </w:r>
    </w:p>
    <w:p w:rsidR="00C370A3" w:rsidRDefault="00C370A3" w:rsidP="0027554C">
      <w:pPr>
        <w:pStyle w:val="Prrafodelista"/>
        <w:numPr>
          <w:ilvl w:val="0"/>
          <w:numId w:val="31"/>
        </w:numPr>
        <w:rPr>
          <w:rFonts w:cs="Arial"/>
          <w:lang w:val="es-CO" w:eastAsia="en-US"/>
        </w:rPr>
      </w:pPr>
      <w:r>
        <w:rPr>
          <w:rFonts w:cs="Arial"/>
          <w:lang w:val="es-CO" w:eastAsia="en-US"/>
        </w:rPr>
        <w:t>charlas sobre legalidad ambiental de acueductos rurales.</w:t>
      </w:r>
    </w:p>
    <w:p w:rsidR="00C370A3" w:rsidRDefault="00C370A3" w:rsidP="0027554C">
      <w:pPr>
        <w:pStyle w:val="Prrafodelista"/>
        <w:numPr>
          <w:ilvl w:val="0"/>
          <w:numId w:val="31"/>
        </w:numPr>
        <w:rPr>
          <w:rFonts w:cs="Arial"/>
          <w:lang w:val="es-CO" w:eastAsia="en-US"/>
        </w:rPr>
      </w:pPr>
      <w:r w:rsidRPr="00570EC1">
        <w:rPr>
          <w:rFonts w:cs="Arial"/>
          <w:lang w:val="es-CO" w:eastAsia="en-US"/>
        </w:rPr>
        <w:t>reforestación por parte de los empresarios del sector turístico.</w:t>
      </w:r>
    </w:p>
    <w:p w:rsidR="00C370A3" w:rsidRDefault="00C370A3" w:rsidP="00C370A3">
      <w:pPr>
        <w:pStyle w:val="Prrafodelista"/>
        <w:numPr>
          <w:ilvl w:val="0"/>
          <w:numId w:val="31"/>
        </w:numPr>
        <w:rPr>
          <w:rFonts w:cs="Arial"/>
          <w:lang w:val="es-CO" w:eastAsia="en-US"/>
        </w:rPr>
      </w:pPr>
      <w:r w:rsidRPr="00570EC1">
        <w:rPr>
          <w:rFonts w:cs="Arial"/>
          <w:lang w:val="es-CO" w:eastAsia="en-US"/>
        </w:rPr>
        <w:lastRenderedPageBreak/>
        <w:t>Reactivación e implementación de invernaderos para semilleros siembra de diferentes especies como lo serían: árboles de orquídeas y heliconias en la zona más húmedas del municipio, plántulas de café, especies nativas entre otras.</w:t>
      </w:r>
    </w:p>
    <w:p w:rsidR="002448B0" w:rsidRDefault="002448B0" w:rsidP="00C370A3">
      <w:pPr>
        <w:pStyle w:val="Prrafodelista"/>
        <w:numPr>
          <w:ilvl w:val="0"/>
          <w:numId w:val="31"/>
        </w:numPr>
        <w:rPr>
          <w:rFonts w:cs="Arial"/>
          <w:lang w:val="es-CO" w:eastAsia="en-US"/>
        </w:rPr>
      </w:pPr>
      <w:r w:rsidRPr="00C370A3">
        <w:rPr>
          <w:rFonts w:cs="Arial"/>
          <w:lang w:val="es-CO" w:eastAsia="en-US"/>
        </w:rPr>
        <w:t xml:space="preserve">Realizar el embellecimiento de las áreas comunes con </w:t>
      </w:r>
      <w:r w:rsidR="00C370A3">
        <w:rPr>
          <w:rFonts w:cs="Arial"/>
          <w:lang w:val="es-CO" w:eastAsia="en-US"/>
        </w:rPr>
        <w:t>especies vegetales ornamentales.</w:t>
      </w:r>
    </w:p>
    <w:p w:rsidR="00C370A3" w:rsidRDefault="00C370A3" w:rsidP="00C370A3">
      <w:pPr>
        <w:pStyle w:val="Prrafodelista"/>
        <w:numPr>
          <w:ilvl w:val="0"/>
          <w:numId w:val="31"/>
        </w:numPr>
        <w:rPr>
          <w:rFonts w:cs="Arial"/>
          <w:lang w:val="es-CO" w:eastAsia="en-US"/>
        </w:rPr>
      </w:pPr>
      <w:r w:rsidRPr="00570EC1">
        <w:rPr>
          <w:rFonts w:cs="Arial"/>
          <w:lang w:val="es-CO" w:eastAsia="en-US"/>
        </w:rPr>
        <w:t>mantenimiento y reforestación a fuentes hídricas con apoyo de la comunidad.</w:t>
      </w:r>
    </w:p>
    <w:p w:rsidR="00C370A3" w:rsidRDefault="00C370A3" w:rsidP="00C370A3">
      <w:pPr>
        <w:pStyle w:val="Prrafodelista"/>
        <w:numPr>
          <w:ilvl w:val="0"/>
          <w:numId w:val="31"/>
        </w:numPr>
        <w:rPr>
          <w:rFonts w:cs="Arial"/>
          <w:lang w:val="es-CO" w:eastAsia="en-US"/>
        </w:rPr>
      </w:pPr>
      <w:r w:rsidRPr="00570EC1">
        <w:rPr>
          <w:rFonts w:cs="Arial"/>
          <w:lang w:val="es-CO" w:eastAsia="en-US"/>
        </w:rPr>
        <w:t>Implementación de reservorios de agua a través de recursos gestionados en las entidades gubernamentales</w:t>
      </w:r>
      <w:r w:rsidR="005B25F1">
        <w:rPr>
          <w:rFonts w:cs="Arial"/>
          <w:lang w:val="es-CO" w:eastAsia="en-US"/>
        </w:rPr>
        <w:t>.</w:t>
      </w:r>
    </w:p>
    <w:p w:rsidR="005B25F1" w:rsidRPr="00C370A3" w:rsidRDefault="005B25F1" w:rsidP="00C370A3">
      <w:pPr>
        <w:pStyle w:val="Prrafodelista"/>
        <w:numPr>
          <w:ilvl w:val="0"/>
          <w:numId w:val="31"/>
        </w:numPr>
        <w:rPr>
          <w:rFonts w:cs="Arial"/>
          <w:lang w:val="es-CO" w:eastAsia="en-US"/>
        </w:rPr>
      </w:pPr>
      <w:r w:rsidRPr="00570EC1">
        <w:rPr>
          <w:rFonts w:cs="Arial"/>
          <w:lang w:val="es-CO" w:eastAsia="en-US"/>
        </w:rPr>
        <w:t>protección a los bosques primarios que aún existen dentro del municipio con énfasis a los árboles centenarios</w:t>
      </w:r>
    </w:p>
    <w:p w:rsidR="00C370A3" w:rsidRDefault="00C370A3" w:rsidP="002448B0">
      <w:pPr>
        <w:rPr>
          <w:rFonts w:cs="Arial"/>
          <w:lang w:val="es-CO" w:eastAsia="en-US"/>
        </w:rPr>
      </w:pPr>
    </w:p>
    <w:p w:rsidR="00C370A3" w:rsidRDefault="00C370A3" w:rsidP="002448B0">
      <w:pPr>
        <w:rPr>
          <w:rFonts w:cs="Arial"/>
          <w:lang w:val="es-CO" w:eastAsia="en-US"/>
        </w:rPr>
      </w:pPr>
      <w:r w:rsidRPr="007A462C">
        <w:rPr>
          <w:rFonts w:cs="Arial"/>
          <w:b/>
          <w:lang w:val="es-CO" w:eastAsia="en-US"/>
        </w:rPr>
        <w:t xml:space="preserve">PROBLEMÁTICA: </w:t>
      </w:r>
      <w:r>
        <w:rPr>
          <w:rFonts w:cs="Arial"/>
          <w:b/>
          <w:lang w:val="es-CO" w:eastAsia="en-US"/>
        </w:rPr>
        <w:t>GESTIÓN DEL RIESGO Y CAMBIO CLIMÁTICO.</w:t>
      </w:r>
    </w:p>
    <w:p w:rsidR="00C370A3" w:rsidRDefault="00C370A3" w:rsidP="002448B0">
      <w:pPr>
        <w:rPr>
          <w:rFonts w:cs="Arial"/>
          <w:lang w:val="es-CO" w:eastAsia="en-US"/>
        </w:rPr>
      </w:pPr>
    </w:p>
    <w:p w:rsidR="00C370A3" w:rsidRDefault="00C370A3" w:rsidP="00C370A3">
      <w:pPr>
        <w:pStyle w:val="Prrafodelista"/>
        <w:numPr>
          <w:ilvl w:val="0"/>
          <w:numId w:val="32"/>
        </w:numPr>
        <w:rPr>
          <w:rFonts w:cs="Arial"/>
          <w:lang w:val="es-CO" w:eastAsia="en-US"/>
        </w:rPr>
      </w:pPr>
      <w:r>
        <w:rPr>
          <w:rFonts w:cs="Arial"/>
          <w:lang w:val="es-CO" w:eastAsia="en-US"/>
        </w:rPr>
        <w:t>campaña articulada con el CMGRED, para prevenir los incendios forestales.</w:t>
      </w:r>
    </w:p>
    <w:p w:rsidR="00C370A3" w:rsidRDefault="00C370A3" w:rsidP="00C370A3">
      <w:pPr>
        <w:pStyle w:val="Prrafodelista"/>
        <w:numPr>
          <w:ilvl w:val="0"/>
          <w:numId w:val="32"/>
        </w:numPr>
        <w:rPr>
          <w:rFonts w:cs="Arial"/>
          <w:lang w:val="es-CO" w:eastAsia="en-US"/>
        </w:rPr>
      </w:pPr>
      <w:r>
        <w:rPr>
          <w:rFonts w:cs="Arial"/>
          <w:lang w:val="es-CO" w:eastAsia="en-US"/>
        </w:rPr>
        <w:t>campaña sobre legalidad ambiental para aprovechamiento forestal.</w:t>
      </w:r>
    </w:p>
    <w:p w:rsidR="00C370A3" w:rsidRDefault="00C370A3" w:rsidP="00C370A3">
      <w:pPr>
        <w:pStyle w:val="Prrafodelista"/>
        <w:numPr>
          <w:ilvl w:val="0"/>
          <w:numId w:val="32"/>
        </w:numPr>
        <w:rPr>
          <w:rFonts w:cs="Arial"/>
          <w:lang w:val="es-CO" w:eastAsia="en-US"/>
        </w:rPr>
      </w:pPr>
      <w:r w:rsidRPr="00C370A3">
        <w:rPr>
          <w:rFonts w:cs="Arial"/>
          <w:lang w:val="es-CO" w:eastAsia="en-US"/>
        </w:rPr>
        <w:t>identificación de la flora y fauna del municipio.</w:t>
      </w:r>
    </w:p>
    <w:p w:rsidR="00C370A3" w:rsidRPr="00C370A3" w:rsidRDefault="00C370A3" w:rsidP="00C370A3">
      <w:pPr>
        <w:pStyle w:val="Ttulo3"/>
        <w:shd w:val="clear" w:color="auto" w:fill="FFFFFF"/>
        <w:spacing w:before="0" w:after="0"/>
        <w:ind w:left="720"/>
        <w:jc w:val="both"/>
        <w:rPr>
          <w:rFonts w:ascii="Tahoma" w:hAnsi="Tahoma" w:cs="Tahoma"/>
          <w:b w:val="0"/>
          <w:bCs w:val="0"/>
          <w:i/>
          <w:iCs/>
          <w:color w:val="FF0000"/>
          <w:sz w:val="20"/>
          <w:szCs w:val="20"/>
        </w:rPr>
      </w:pPr>
    </w:p>
    <w:p w:rsidR="00651209" w:rsidRDefault="005B25F1" w:rsidP="005B25F1">
      <w:pPr>
        <w:pStyle w:val="Ttulo3"/>
      </w:pPr>
      <w:bookmarkStart w:id="49" w:name="_Toc29570508"/>
      <w:r w:rsidRPr="005B25F1">
        <w:rPr>
          <w:rFonts w:eastAsia="SimSun"/>
          <w:szCs w:val="24"/>
        </w:rPr>
        <w:t xml:space="preserve">4.2 </w:t>
      </w:r>
      <w:r w:rsidR="00651209" w:rsidRPr="005B25F1">
        <w:t>Principales impactos alcanzados</w:t>
      </w:r>
      <w:r>
        <w:t>:</w:t>
      </w:r>
      <w:bookmarkEnd w:id="49"/>
    </w:p>
    <w:p w:rsidR="005B25F1" w:rsidRDefault="005B25F1" w:rsidP="005B25F1">
      <w:pPr>
        <w:rPr>
          <w:lang w:val="es-CO" w:eastAsia="en-US"/>
        </w:rPr>
      </w:pPr>
    </w:p>
    <w:p w:rsidR="005B25F1" w:rsidRDefault="005B25F1" w:rsidP="009C3187">
      <w:pPr>
        <w:spacing w:line="276" w:lineRule="auto"/>
        <w:jc w:val="both"/>
        <w:rPr>
          <w:rFonts w:cs="Arial"/>
          <w:lang w:val="es-CO" w:eastAsia="en-US"/>
        </w:rPr>
      </w:pPr>
      <w:r>
        <w:rPr>
          <w:rFonts w:cs="Arial"/>
          <w:lang w:val="es-CO" w:eastAsia="en-US"/>
        </w:rPr>
        <w:t>El posicionamiento del comité de educación ambiental, se convirtió en una de los ejes fundamentales, para el cumplimiento de los indicadores de gestión municipal, tomando como referente qu</w:t>
      </w:r>
      <w:r w:rsidR="009C3187">
        <w:rPr>
          <w:rFonts w:cs="Arial"/>
          <w:lang w:val="es-CO" w:eastAsia="en-US"/>
        </w:rPr>
        <w:t>e se lograron abordar y desarrollar temas muy importantes como :</w:t>
      </w:r>
    </w:p>
    <w:p w:rsidR="009C3187" w:rsidRDefault="009C3187" w:rsidP="009C3187">
      <w:pPr>
        <w:spacing w:line="276" w:lineRule="auto"/>
        <w:jc w:val="both"/>
        <w:rPr>
          <w:rFonts w:cs="Arial"/>
          <w:lang w:val="es-CO" w:eastAsia="en-US"/>
        </w:rPr>
      </w:pPr>
    </w:p>
    <w:p w:rsidR="009C3187" w:rsidRDefault="009C3187" w:rsidP="009C3187">
      <w:pPr>
        <w:pStyle w:val="Prrafodelista"/>
        <w:numPr>
          <w:ilvl w:val="0"/>
          <w:numId w:val="33"/>
        </w:numPr>
        <w:spacing w:line="276" w:lineRule="auto"/>
        <w:jc w:val="both"/>
        <w:rPr>
          <w:rFonts w:cs="Arial"/>
          <w:lang w:val="es-CO" w:eastAsia="en-US"/>
        </w:rPr>
      </w:pPr>
      <w:r>
        <w:rPr>
          <w:rFonts w:cs="Arial"/>
          <w:lang w:val="es-CO" w:eastAsia="en-US"/>
        </w:rPr>
        <w:t>Construcción del Plan Territorial de educación ambiental,</w:t>
      </w:r>
    </w:p>
    <w:p w:rsidR="009C3187" w:rsidRDefault="009C3187" w:rsidP="009C3187">
      <w:pPr>
        <w:pStyle w:val="Prrafodelista"/>
        <w:numPr>
          <w:ilvl w:val="0"/>
          <w:numId w:val="33"/>
        </w:numPr>
        <w:spacing w:line="276" w:lineRule="auto"/>
        <w:jc w:val="both"/>
        <w:rPr>
          <w:rFonts w:cs="Arial"/>
          <w:lang w:val="es-CO" w:eastAsia="en-US"/>
        </w:rPr>
      </w:pPr>
      <w:r>
        <w:rPr>
          <w:rFonts w:cs="Arial"/>
          <w:lang w:val="es-CO" w:eastAsia="en-US"/>
        </w:rPr>
        <w:t>Avance del 70 % del Sistema de Gestión Ambiental Municipal.</w:t>
      </w:r>
    </w:p>
    <w:p w:rsidR="009C3187" w:rsidRDefault="009C3187" w:rsidP="009C3187">
      <w:pPr>
        <w:pStyle w:val="Prrafodelista"/>
        <w:numPr>
          <w:ilvl w:val="0"/>
          <w:numId w:val="33"/>
        </w:numPr>
        <w:spacing w:line="276" w:lineRule="auto"/>
        <w:jc w:val="both"/>
        <w:rPr>
          <w:rFonts w:cs="Arial"/>
          <w:lang w:val="es-CO" w:eastAsia="en-US"/>
        </w:rPr>
      </w:pPr>
      <w:r>
        <w:rPr>
          <w:rFonts w:cs="Arial"/>
          <w:lang w:val="es-CO" w:eastAsia="en-US"/>
        </w:rPr>
        <w:t>Fortalecimiento del Componente de turismo de Naturaleza.</w:t>
      </w:r>
    </w:p>
    <w:p w:rsidR="009C3187" w:rsidRPr="009C3187" w:rsidRDefault="009C3187" w:rsidP="009C3187">
      <w:pPr>
        <w:pStyle w:val="Prrafodelista"/>
        <w:numPr>
          <w:ilvl w:val="0"/>
          <w:numId w:val="33"/>
        </w:numPr>
        <w:spacing w:line="276" w:lineRule="auto"/>
        <w:jc w:val="both"/>
        <w:rPr>
          <w:rFonts w:cs="Arial"/>
          <w:lang w:val="es-CO" w:eastAsia="en-US"/>
        </w:rPr>
      </w:pPr>
      <w:r>
        <w:rPr>
          <w:rFonts w:cs="Arial"/>
          <w:lang w:val="es-CO" w:eastAsia="en-US"/>
        </w:rPr>
        <w:t>intercambio de bienes y servicios ambientales con los sectores productivos del municipio.</w:t>
      </w:r>
    </w:p>
    <w:p w:rsidR="00651209" w:rsidRDefault="009C3187" w:rsidP="009C3187">
      <w:pPr>
        <w:pStyle w:val="Ttulo3"/>
        <w:rPr>
          <w:rFonts w:cs="Calibri Light"/>
          <w:color w:val="222222"/>
        </w:rPr>
      </w:pPr>
      <w:bookmarkStart w:id="50" w:name="_Toc29570509"/>
      <w:r>
        <w:t xml:space="preserve">4.3 </w:t>
      </w:r>
      <w:r w:rsidR="00651209">
        <w:t>Principales debilidades o pendientes a tener en cuenta.</w:t>
      </w:r>
      <w:bookmarkEnd w:id="50"/>
    </w:p>
    <w:p w:rsidR="009C3187" w:rsidRPr="009C3187" w:rsidRDefault="009C3187" w:rsidP="009C3187">
      <w:pPr>
        <w:rPr>
          <w:rFonts w:cs="Arial"/>
          <w:lang w:val="es-CO" w:eastAsia="en-US"/>
        </w:rPr>
      </w:pPr>
    </w:p>
    <w:p w:rsidR="009C3187" w:rsidRDefault="004B1958" w:rsidP="00D3142A">
      <w:pPr>
        <w:rPr>
          <w:b/>
        </w:rPr>
      </w:pPr>
      <w:r>
        <w:t>Aunque le municipio logro cumplir el 100 % de las actividades proyectadas para el cuatrenio en el marco de la gestión ambiental, si se logra evidenciar los siguientes temas que se deben fortalecer:</w:t>
      </w:r>
    </w:p>
    <w:p w:rsidR="004B1958" w:rsidRPr="004B1958" w:rsidRDefault="004B1958" w:rsidP="00D3142A">
      <w:pPr>
        <w:rPr>
          <w:lang w:val="es-CO" w:eastAsia="en-US"/>
        </w:rPr>
      </w:pPr>
    </w:p>
    <w:p w:rsidR="004B1958" w:rsidRPr="004B1958" w:rsidRDefault="004B1958" w:rsidP="004B1958">
      <w:pPr>
        <w:pStyle w:val="Prrafodelista"/>
        <w:numPr>
          <w:ilvl w:val="0"/>
          <w:numId w:val="34"/>
        </w:numPr>
        <w:rPr>
          <w:rFonts w:cs="Arial"/>
          <w:lang w:val="es-CO" w:eastAsia="en-US"/>
        </w:rPr>
      </w:pPr>
      <w:r w:rsidRPr="004B1958">
        <w:rPr>
          <w:rFonts w:cs="Arial"/>
          <w:lang w:val="es-CO" w:eastAsia="en-US"/>
        </w:rPr>
        <w:t>Actualización del Decreto del CIDEA</w:t>
      </w:r>
    </w:p>
    <w:p w:rsidR="004B1958" w:rsidRPr="004B1958" w:rsidRDefault="004B1958" w:rsidP="004B1958">
      <w:pPr>
        <w:pStyle w:val="Prrafodelista"/>
        <w:numPr>
          <w:ilvl w:val="0"/>
          <w:numId w:val="34"/>
        </w:numPr>
        <w:rPr>
          <w:rFonts w:cs="Arial"/>
          <w:lang w:val="es-CO" w:eastAsia="en-US"/>
        </w:rPr>
      </w:pPr>
      <w:r w:rsidRPr="004B1958">
        <w:rPr>
          <w:rFonts w:cs="Arial"/>
          <w:lang w:val="es-CO" w:eastAsia="en-US"/>
        </w:rPr>
        <w:t>Revisión de las metas de educación ambiental del PGIRS en cada uno de los programas,</w:t>
      </w:r>
    </w:p>
    <w:p w:rsidR="009C3187" w:rsidRDefault="004B1958" w:rsidP="004B1958">
      <w:pPr>
        <w:pStyle w:val="Prrafodelista"/>
        <w:numPr>
          <w:ilvl w:val="0"/>
          <w:numId w:val="34"/>
        </w:numPr>
        <w:rPr>
          <w:rFonts w:cs="Arial"/>
          <w:lang w:val="es-CO" w:eastAsia="en-US"/>
        </w:rPr>
      </w:pPr>
      <w:r>
        <w:rPr>
          <w:rFonts w:cs="Arial"/>
          <w:lang w:val="es-CO" w:eastAsia="en-US"/>
        </w:rPr>
        <w:t xml:space="preserve">asignación de recursos para el desarrollo de actividades planificadas desde el CIDEA. </w:t>
      </w:r>
    </w:p>
    <w:p w:rsidR="00100D7E" w:rsidRPr="00F9093F" w:rsidRDefault="00100D7E" w:rsidP="00100D7E">
      <w:pPr>
        <w:shd w:val="clear" w:color="auto" w:fill="FFFFFF"/>
        <w:jc w:val="both"/>
        <w:rPr>
          <w:rFonts w:ascii="Tahoma" w:hAnsi="Tahoma" w:cs="Tahoma"/>
          <w:lang w:val="es-CO"/>
        </w:rPr>
      </w:pPr>
    </w:p>
    <w:p w:rsidR="00100D7E" w:rsidRPr="00100D7E" w:rsidRDefault="00CA49C5" w:rsidP="00100D7E">
      <w:pPr>
        <w:pStyle w:val="Ttulo2"/>
        <w:rPr>
          <w:i/>
        </w:rPr>
      </w:pPr>
      <w:bookmarkStart w:id="51" w:name="_Toc277660182"/>
      <w:bookmarkStart w:id="52" w:name="_Toc278821735"/>
      <w:bookmarkStart w:id="53" w:name="_Toc23765138"/>
      <w:bookmarkStart w:id="54" w:name="_Toc29570510"/>
      <w:r>
        <w:rPr>
          <w:i/>
        </w:rPr>
        <w:t>5</w:t>
      </w:r>
      <w:r w:rsidR="00100D7E" w:rsidRPr="00100D7E">
        <w:rPr>
          <w:i/>
        </w:rPr>
        <w:t>. METODOLOGÍA</w:t>
      </w:r>
      <w:bookmarkEnd w:id="51"/>
      <w:r w:rsidR="00100D7E" w:rsidRPr="00100D7E">
        <w:rPr>
          <w:i/>
        </w:rPr>
        <w:t xml:space="preserve"> PARA LA FORMULACIÓN DEL </w:t>
      </w:r>
      <w:bookmarkEnd w:id="52"/>
      <w:r w:rsidR="00100D7E" w:rsidRPr="00100D7E">
        <w:rPr>
          <w:i/>
        </w:rPr>
        <w:t>PTEA</w:t>
      </w:r>
      <w:bookmarkEnd w:id="53"/>
      <w:r w:rsidR="00AE04BF">
        <w:rPr>
          <w:i/>
        </w:rPr>
        <w:t>.</w:t>
      </w:r>
      <w:bookmarkEnd w:id="54"/>
    </w:p>
    <w:p w:rsidR="00100D7E" w:rsidRPr="00100D7E" w:rsidRDefault="00CA49C5" w:rsidP="00100D7E">
      <w:pPr>
        <w:pStyle w:val="Ttulo3"/>
        <w:rPr>
          <w:rStyle w:val="nfasis"/>
          <w:i w:val="0"/>
        </w:rPr>
      </w:pPr>
      <w:bookmarkStart w:id="55" w:name="_Toc277660183"/>
      <w:bookmarkStart w:id="56" w:name="_Toc278821736"/>
      <w:bookmarkStart w:id="57" w:name="_Toc23765139"/>
      <w:bookmarkStart w:id="58" w:name="_Toc29570511"/>
      <w:r>
        <w:rPr>
          <w:rStyle w:val="nfasis"/>
          <w:i w:val="0"/>
        </w:rPr>
        <w:t>5</w:t>
      </w:r>
      <w:r w:rsidR="00100D7E" w:rsidRPr="00100D7E">
        <w:rPr>
          <w:rStyle w:val="nfasis"/>
          <w:i w:val="0"/>
        </w:rPr>
        <w:t>.1 CONVOCATORIA</w:t>
      </w:r>
      <w:bookmarkEnd w:id="55"/>
      <w:bookmarkEnd w:id="56"/>
      <w:bookmarkEnd w:id="57"/>
      <w:bookmarkEnd w:id="58"/>
    </w:p>
    <w:p w:rsidR="00100D7E" w:rsidRDefault="00100D7E" w:rsidP="00DE5D32">
      <w:pPr>
        <w:tabs>
          <w:tab w:val="left" w:pos="7140"/>
        </w:tabs>
        <w:spacing w:line="276" w:lineRule="auto"/>
        <w:jc w:val="both"/>
        <w:rPr>
          <w:rFonts w:cs="Arial"/>
          <w:color w:val="000000" w:themeColor="text1"/>
        </w:rPr>
      </w:pPr>
    </w:p>
    <w:p w:rsidR="00AE04BF" w:rsidRDefault="00AE04BF" w:rsidP="00AE04BF">
      <w:pPr>
        <w:tabs>
          <w:tab w:val="left" w:pos="7140"/>
        </w:tabs>
        <w:spacing w:line="276" w:lineRule="auto"/>
        <w:jc w:val="both"/>
        <w:rPr>
          <w:rFonts w:cs="Arial"/>
          <w:color w:val="000000" w:themeColor="text1"/>
        </w:rPr>
      </w:pPr>
      <w:r>
        <w:rPr>
          <w:rFonts w:cs="Arial"/>
          <w:color w:val="000000" w:themeColor="text1"/>
        </w:rPr>
        <w:t xml:space="preserve">Acorde a los lineamientos establecidos en el acto administrativo de conformación del CIDEA, mediante un proceso de planificación se convoco al comité del municipio, con el fin de adelantar una seria de acciones de fortalecimiento del Plan Territorial </w:t>
      </w:r>
      <w:r w:rsidRPr="005B25F1">
        <w:rPr>
          <w:rFonts w:cs="Arial"/>
          <w:color w:val="000000" w:themeColor="text1"/>
        </w:rPr>
        <w:t xml:space="preserve">de </w:t>
      </w:r>
      <w:r w:rsidR="00996AD3" w:rsidRPr="005B25F1">
        <w:rPr>
          <w:rFonts w:cs="Arial"/>
          <w:color w:val="000000" w:themeColor="text1"/>
        </w:rPr>
        <w:t>Educación Ambienta</w:t>
      </w:r>
      <w:r w:rsidR="005B25F1">
        <w:rPr>
          <w:rFonts w:cs="Arial"/>
          <w:color w:val="000000" w:themeColor="text1"/>
        </w:rPr>
        <w:t>l</w:t>
      </w:r>
      <w:r w:rsidRPr="005B25F1">
        <w:rPr>
          <w:rFonts w:cs="Arial"/>
          <w:color w:val="000000" w:themeColor="text1"/>
        </w:rPr>
        <w:t>, para</w:t>
      </w:r>
      <w:r>
        <w:rPr>
          <w:rFonts w:cs="Arial"/>
          <w:color w:val="000000" w:themeColor="text1"/>
        </w:rPr>
        <w:t xml:space="preserve"> esto se desarrollaron mesas de trabajo en periodos distintos donde se trabajaron en las siguientes temáticas:</w:t>
      </w:r>
    </w:p>
    <w:p w:rsidR="00AE04BF" w:rsidRDefault="00AE04BF" w:rsidP="00AE04BF">
      <w:pPr>
        <w:tabs>
          <w:tab w:val="left" w:pos="7140"/>
        </w:tabs>
        <w:spacing w:line="276" w:lineRule="auto"/>
        <w:jc w:val="both"/>
        <w:rPr>
          <w:rFonts w:cs="Arial"/>
          <w:color w:val="000000" w:themeColor="text1"/>
        </w:rPr>
      </w:pPr>
    </w:p>
    <w:p w:rsidR="008A579F" w:rsidRDefault="005B25F1" w:rsidP="00C33C46">
      <w:pPr>
        <w:pStyle w:val="Prrafodelista"/>
        <w:numPr>
          <w:ilvl w:val="0"/>
          <w:numId w:val="17"/>
        </w:numPr>
        <w:tabs>
          <w:tab w:val="left" w:pos="7140"/>
        </w:tabs>
        <w:spacing w:line="276" w:lineRule="auto"/>
        <w:jc w:val="both"/>
        <w:rPr>
          <w:rFonts w:cs="Arial"/>
          <w:color w:val="000000" w:themeColor="text1"/>
        </w:rPr>
      </w:pPr>
      <w:r>
        <w:rPr>
          <w:rFonts w:cs="Arial"/>
          <w:color w:val="000000" w:themeColor="text1"/>
        </w:rPr>
        <w:t xml:space="preserve">Comité </w:t>
      </w:r>
      <w:r w:rsidR="008A579F">
        <w:rPr>
          <w:rFonts w:cs="Arial"/>
          <w:color w:val="000000" w:themeColor="text1"/>
        </w:rPr>
        <w:t xml:space="preserve"> Regional </w:t>
      </w:r>
    </w:p>
    <w:p w:rsidR="00AE04BF" w:rsidRDefault="008A579F" w:rsidP="00C33C46">
      <w:pPr>
        <w:pStyle w:val="Prrafodelista"/>
        <w:numPr>
          <w:ilvl w:val="0"/>
          <w:numId w:val="17"/>
        </w:numPr>
        <w:tabs>
          <w:tab w:val="left" w:pos="7140"/>
        </w:tabs>
        <w:spacing w:line="276" w:lineRule="auto"/>
        <w:jc w:val="both"/>
        <w:rPr>
          <w:rFonts w:cs="Arial"/>
          <w:color w:val="000000" w:themeColor="text1"/>
        </w:rPr>
      </w:pPr>
      <w:r>
        <w:rPr>
          <w:rFonts w:cs="Arial"/>
          <w:color w:val="000000" w:themeColor="text1"/>
        </w:rPr>
        <w:t>Presentación Línea Base y activación del CIDEA 2019.</w:t>
      </w:r>
    </w:p>
    <w:p w:rsidR="008A579F" w:rsidRDefault="008A579F" w:rsidP="00C33C46">
      <w:pPr>
        <w:pStyle w:val="Prrafodelista"/>
        <w:numPr>
          <w:ilvl w:val="0"/>
          <w:numId w:val="17"/>
        </w:numPr>
        <w:tabs>
          <w:tab w:val="left" w:pos="7140"/>
        </w:tabs>
        <w:spacing w:line="276" w:lineRule="auto"/>
        <w:jc w:val="both"/>
        <w:rPr>
          <w:rFonts w:cs="Arial"/>
          <w:color w:val="000000" w:themeColor="text1"/>
        </w:rPr>
      </w:pPr>
      <w:r>
        <w:rPr>
          <w:rFonts w:cs="Arial"/>
          <w:color w:val="000000" w:themeColor="text1"/>
        </w:rPr>
        <w:t>Estructuración programática de la matriz de armonización.</w:t>
      </w:r>
    </w:p>
    <w:p w:rsidR="008A579F" w:rsidRDefault="008A579F" w:rsidP="00C33C46">
      <w:pPr>
        <w:pStyle w:val="Prrafodelista"/>
        <w:numPr>
          <w:ilvl w:val="0"/>
          <w:numId w:val="17"/>
        </w:numPr>
        <w:tabs>
          <w:tab w:val="left" w:pos="7140"/>
        </w:tabs>
        <w:spacing w:line="276" w:lineRule="auto"/>
        <w:jc w:val="both"/>
        <w:rPr>
          <w:rFonts w:cs="Arial"/>
          <w:color w:val="000000" w:themeColor="text1"/>
        </w:rPr>
      </w:pPr>
      <w:r>
        <w:rPr>
          <w:rFonts w:cs="Arial"/>
          <w:color w:val="000000" w:themeColor="text1"/>
        </w:rPr>
        <w:t xml:space="preserve">Actualización del Plan Territorial de Educación Ambiental </w:t>
      </w:r>
    </w:p>
    <w:p w:rsidR="008A579F" w:rsidRPr="00AE04BF" w:rsidRDefault="008A579F" w:rsidP="00C33C46">
      <w:pPr>
        <w:pStyle w:val="Prrafodelista"/>
        <w:numPr>
          <w:ilvl w:val="0"/>
          <w:numId w:val="17"/>
        </w:numPr>
        <w:tabs>
          <w:tab w:val="left" w:pos="7140"/>
        </w:tabs>
        <w:spacing w:line="276" w:lineRule="auto"/>
        <w:jc w:val="both"/>
        <w:rPr>
          <w:rFonts w:cs="Arial"/>
          <w:color w:val="000000" w:themeColor="text1"/>
        </w:rPr>
      </w:pPr>
      <w:r>
        <w:rPr>
          <w:rFonts w:cs="Arial"/>
          <w:color w:val="000000" w:themeColor="text1"/>
        </w:rPr>
        <w:t xml:space="preserve">Socialización memoria técnica ante el CIDEA.   </w:t>
      </w:r>
    </w:p>
    <w:p w:rsidR="008C6E86" w:rsidRDefault="008C6E86" w:rsidP="00956964">
      <w:pPr>
        <w:pBdr>
          <w:top w:val="nil"/>
          <w:left w:val="nil"/>
          <w:bottom w:val="nil"/>
          <w:right w:val="nil"/>
          <w:between w:val="nil"/>
        </w:pBdr>
        <w:spacing w:after="160" w:line="276" w:lineRule="auto"/>
        <w:jc w:val="both"/>
        <w:rPr>
          <w:rFonts w:cs="Arial"/>
          <w:b/>
          <w:color w:val="000000" w:themeColor="text1"/>
        </w:rPr>
      </w:pPr>
    </w:p>
    <w:p w:rsidR="003B7F24" w:rsidRDefault="008A579F" w:rsidP="00956964">
      <w:pPr>
        <w:pBdr>
          <w:top w:val="nil"/>
          <w:left w:val="nil"/>
          <w:bottom w:val="nil"/>
          <w:right w:val="nil"/>
          <w:between w:val="nil"/>
        </w:pBdr>
        <w:spacing w:after="160" w:line="276" w:lineRule="auto"/>
        <w:jc w:val="both"/>
        <w:rPr>
          <w:rFonts w:eastAsia="Arial" w:cs="Arial"/>
          <w:color w:val="000000"/>
        </w:rPr>
      </w:pPr>
      <w:r w:rsidRPr="008A579F">
        <w:rPr>
          <w:rFonts w:cs="Arial"/>
          <w:b/>
          <w:color w:val="000000" w:themeColor="text1"/>
        </w:rPr>
        <w:t>Comité Regional</w:t>
      </w:r>
      <w:r w:rsidRPr="008A579F">
        <w:rPr>
          <w:rFonts w:cs="Arial"/>
          <w:color w:val="000000" w:themeColor="text1"/>
        </w:rPr>
        <w:t>:</w:t>
      </w:r>
      <w:r w:rsidR="00956964">
        <w:rPr>
          <w:rFonts w:cs="Arial"/>
          <w:color w:val="000000" w:themeColor="text1"/>
        </w:rPr>
        <w:t xml:space="preserve"> </w:t>
      </w:r>
      <w:r w:rsidR="003B7F24">
        <w:rPr>
          <w:rFonts w:eastAsia="Arial" w:cs="Arial"/>
          <w:color w:val="000000"/>
        </w:rPr>
        <w:t>L</w:t>
      </w:r>
      <w:r w:rsidR="00956964">
        <w:rPr>
          <w:rFonts w:eastAsia="Arial" w:cs="Arial"/>
          <w:color w:val="000000"/>
        </w:rPr>
        <w:t xml:space="preserve">a </w:t>
      </w:r>
      <w:r w:rsidR="00956964">
        <w:rPr>
          <w:rFonts w:eastAsia="Arial" w:cs="Arial"/>
        </w:rPr>
        <w:t>secretaría</w:t>
      </w:r>
      <w:r w:rsidR="00956964">
        <w:rPr>
          <w:rFonts w:eastAsia="Arial" w:cs="Arial"/>
          <w:color w:val="000000"/>
        </w:rPr>
        <w:t xml:space="preserve"> técnica del CIDEA DEL MUNICIPIO, </w:t>
      </w:r>
      <w:r w:rsidR="00956964">
        <w:rPr>
          <w:rFonts w:eastAsia="Arial" w:cs="Arial"/>
        </w:rPr>
        <w:t>brindó</w:t>
      </w:r>
      <w:r w:rsidR="00956964">
        <w:rPr>
          <w:rFonts w:eastAsia="Arial" w:cs="Arial"/>
          <w:color w:val="000000"/>
        </w:rPr>
        <w:t xml:space="preserve"> acompañamiento  a la mesa REGIONAL, </w:t>
      </w:r>
      <w:r w:rsidR="003B7F24">
        <w:rPr>
          <w:rFonts w:eastAsia="Arial" w:cs="Arial"/>
          <w:color w:val="000000"/>
        </w:rPr>
        <w:t>organizada</w:t>
      </w:r>
      <w:r w:rsidR="00956964">
        <w:rPr>
          <w:rFonts w:eastAsia="Arial" w:cs="Arial"/>
          <w:color w:val="000000"/>
        </w:rPr>
        <w:t xml:space="preserve"> en la sede de </w:t>
      </w:r>
      <w:r w:rsidR="00956964">
        <w:rPr>
          <w:rFonts w:eastAsia="Arial" w:cs="Arial"/>
        </w:rPr>
        <w:t>Gualivá</w:t>
      </w:r>
      <w:r w:rsidR="00956964">
        <w:rPr>
          <w:rFonts w:eastAsia="Arial" w:cs="Arial"/>
          <w:color w:val="000000"/>
        </w:rPr>
        <w:t xml:space="preserve"> de la CAR, en Villeta Cundinamarca, </w:t>
      </w:r>
      <w:r w:rsidR="003B7F24">
        <w:rPr>
          <w:rFonts w:eastAsia="Arial" w:cs="Arial"/>
          <w:color w:val="000000"/>
        </w:rPr>
        <w:t>proceso que tuvo como objetivo  dar a conocer, el estado actual de las acciones implementadas durante las vigencias 2016 hasta el 2018 en cumplimiento del PTEA municipal, para ello se expuso las principales actividades lideras desde el CIDEA y se tomaron referentes de los demás municipios que integran la provincia.</w:t>
      </w:r>
    </w:p>
    <w:p w:rsidR="003B7F24" w:rsidRDefault="003B7F24" w:rsidP="00956964">
      <w:pPr>
        <w:pBdr>
          <w:top w:val="nil"/>
          <w:left w:val="nil"/>
          <w:bottom w:val="nil"/>
          <w:right w:val="nil"/>
          <w:between w:val="nil"/>
        </w:pBdr>
        <w:spacing w:after="160" w:line="276" w:lineRule="auto"/>
        <w:jc w:val="both"/>
        <w:rPr>
          <w:rFonts w:eastAsia="Arial" w:cs="Arial"/>
          <w:color w:val="000000"/>
        </w:rPr>
      </w:pPr>
      <w:r>
        <w:rPr>
          <w:rFonts w:eastAsia="Arial" w:cs="Arial"/>
          <w:color w:val="000000"/>
        </w:rPr>
        <w:t xml:space="preserve">De igual forma se </w:t>
      </w:r>
      <w:r w:rsidR="008F7010">
        <w:rPr>
          <w:rFonts w:eastAsia="Arial" w:cs="Arial"/>
          <w:color w:val="000000"/>
        </w:rPr>
        <w:t>recibió orientación por parte del equipo de brinda acompañamiento al CIDEA municipal, en relación al  proceso que se va adelantar durante la vigencia 2019.</w:t>
      </w:r>
    </w:p>
    <w:p w:rsidR="00956964" w:rsidRDefault="00956964" w:rsidP="008A579F">
      <w:pPr>
        <w:tabs>
          <w:tab w:val="left" w:pos="7140"/>
        </w:tabs>
        <w:spacing w:line="276" w:lineRule="auto"/>
        <w:jc w:val="both"/>
        <w:rPr>
          <w:rFonts w:cs="Arial"/>
          <w:color w:val="000000" w:themeColor="text1"/>
        </w:rPr>
      </w:pPr>
    </w:p>
    <w:p w:rsidR="008A579F" w:rsidRDefault="008A579F" w:rsidP="008A579F">
      <w:pPr>
        <w:tabs>
          <w:tab w:val="left" w:pos="7140"/>
        </w:tabs>
        <w:spacing w:line="276" w:lineRule="auto"/>
        <w:jc w:val="both"/>
        <w:rPr>
          <w:rFonts w:cs="Arial"/>
          <w:color w:val="000000" w:themeColor="text1"/>
        </w:rPr>
      </w:pPr>
    </w:p>
    <w:p w:rsidR="008A579F" w:rsidRDefault="00956964" w:rsidP="00956964">
      <w:pPr>
        <w:tabs>
          <w:tab w:val="left" w:pos="7140"/>
        </w:tabs>
        <w:spacing w:line="276" w:lineRule="auto"/>
        <w:jc w:val="center"/>
        <w:rPr>
          <w:rFonts w:eastAsia="Arial" w:cs="Arial"/>
          <w:color w:val="000000"/>
        </w:rPr>
      </w:pPr>
      <w:proofErr w:type="spellStart"/>
      <w:r w:rsidRPr="00956964">
        <w:rPr>
          <w:rFonts w:eastAsia="Arial" w:cs="Arial"/>
          <w:color w:val="000000"/>
        </w:rPr>
        <w:lastRenderedPageBreak/>
        <w:t>Cidea</w:t>
      </w:r>
      <w:proofErr w:type="spellEnd"/>
      <w:r w:rsidRPr="00956964">
        <w:rPr>
          <w:rFonts w:eastAsia="Arial" w:cs="Arial"/>
          <w:color w:val="000000"/>
        </w:rPr>
        <w:t xml:space="preserve"> regional </w:t>
      </w:r>
      <w:r>
        <w:rPr>
          <w:rFonts w:eastAsia="Arial" w:cs="Arial"/>
          <w:color w:val="000000"/>
        </w:rPr>
        <w:t xml:space="preserve">– </w:t>
      </w:r>
      <w:proofErr w:type="spellStart"/>
      <w:r>
        <w:rPr>
          <w:rFonts w:eastAsia="Arial" w:cs="Arial"/>
          <w:color w:val="000000"/>
        </w:rPr>
        <w:t>DR</w:t>
      </w:r>
      <w:proofErr w:type="spellEnd"/>
      <w:r>
        <w:rPr>
          <w:rFonts w:eastAsia="Arial" w:cs="Arial"/>
          <w:color w:val="000000"/>
        </w:rPr>
        <w:t xml:space="preserve"> </w:t>
      </w:r>
      <w:proofErr w:type="spellStart"/>
      <w:r>
        <w:rPr>
          <w:rFonts w:eastAsia="Arial" w:cs="Arial"/>
          <w:color w:val="000000"/>
        </w:rPr>
        <w:t>Gualiva</w:t>
      </w:r>
      <w:proofErr w:type="spellEnd"/>
      <w:r>
        <w:rPr>
          <w:rFonts w:eastAsia="Arial" w:cs="Arial"/>
          <w:color w:val="000000"/>
        </w:rPr>
        <w:t>.</w:t>
      </w:r>
    </w:p>
    <w:p w:rsidR="00956964" w:rsidRPr="00956964" w:rsidRDefault="00956964" w:rsidP="00956964">
      <w:pPr>
        <w:tabs>
          <w:tab w:val="left" w:pos="7140"/>
        </w:tabs>
        <w:spacing w:line="276" w:lineRule="auto"/>
        <w:jc w:val="center"/>
        <w:rPr>
          <w:rFonts w:eastAsia="Arial" w:cs="Arial"/>
          <w:color w:val="000000"/>
        </w:rPr>
      </w:pPr>
    </w:p>
    <w:p w:rsidR="008A579F" w:rsidRDefault="008A579F" w:rsidP="00956964">
      <w:pPr>
        <w:tabs>
          <w:tab w:val="left" w:pos="7140"/>
        </w:tabs>
        <w:spacing w:line="276" w:lineRule="auto"/>
        <w:jc w:val="both"/>
        <w:rPr>
          <w:rFonts w:cs="Arial"/>
          <w:color w:val="000000" w:themeColor="text1"/>
        </w:rPr>
      </w:pPr>
      <w:r w:rsidRPr="00CA49C5">
        <w:rPr>
          <w:rFonts w:cs="Arial"/>
          <w:b/>
          <w:color w:val="000000" w:themeColor="text1"/>
        </w:rPr>
        <w:t>Presentación Línea Base y activación del CIDEA 2019</w:t>
      </w:r>
      <w:r w:rsidR="00956964" w:rsidRPr="00CA49C5">
        <w:rPr>
          <w:rFonts w:cs="Arial"/>
          <w:color w:val="000000" w:themeColor="text1"/>
        </w:rPr>
        <w:t>:</w:t>
      </w:r>
      <w:r w:rsidR="00956964">
        <w:rPr>
          <w:rFonts w:cs="Arial"/>
          <w:b/>
          <w:color w:val="000000" w:themeColor="text1"/>
        </w:rPr>
        <w:t xml:space="preserve"> </w:t>
      </w:r>
      <w:r w:rsidR="008F7010">
        <w:rPr>
          <w:rFonts w:cs="Arial"/>
          <w:color w:val="000000" w:themeColor="text1"/>
        </w:rPr>
        <w:t>M</w:t>
      </w:r>
      <w:r w:rsidR="00956964">
        <w:rPr>
          <w:rFonts w:cs="Arial"/>
          <w:color w:val="000000" w:themeColor="text1"/>
        </w:rPr>
        <w:t xml:space="preserve">ediante un proceso de convocatoria desarrollado por la secretaria técnica del CIDEA, se llevo a cabo la </w:t>
      </w:r>
      <w:r w:rsidR="008F7010">
        <w:rPr>
          <w:rFonts w:cs="Arial"/>
          <w:color w:val="000000" w:themeColor="text1"/>
        </w:rPr>
        <w:t>primera</w:t>
      </w:r>
      <w:r w:rsidR="00956964">
        <w:rPr>
          <w:rFonts w:cs="Arial"/>
          <w:color w:val="000000" w:themeColor="text1"/>
        </w:rPr>
        <w:t xml:space="preserve"> mesa de trabajo con el comité municipal, proceso en el cual se conto con la participación de </w:t>
      </w:r>
      <w:r w:rsidR="004E3969">
        <w:rPr>
          <w:rFonts w:cs="Arial"/>
          <w:color w:val="000000" w:themeColor="text1"/>
        </w:rPr>
        <w:t>once (11) actores, se trabajaron dos puntos fundamentales.</w:t>
      </w:r>
    </w:p>
    <w:p w:rsidR="004E3969" w:rsidRDefault="004E3969" w:rsidP="00956964">
      <w:pPr>
        <w:tabs>
          <w:tab w:val="left" w:pos="7140"/>
        </w:tabs>
        <w:spacing w:line="276" w:lineRule="auto"/>
        <w:jc w:val="both"/>
        <w:rPr>
          <w:rFonts w:cs="Arial"/>
          <w:color w:val="000000" w:themeColor="text1"/>
        </w:rPr>
      </w:pPr>
    </w:p>
    <w:p w:rsidR="004E3969" w:rsidRDefault="008F7010" w:rsidP="00C33C46">
      <w:pPr>
        <w:pStyle w:val="Prrafodelista"/>
        <w:numPr>
          <w:ilvl w:val="0"/>
          <w:numId w:val="19"/>
        </w:numPr>
        <w:tabs>
          <w:tab w:val="left" w:pos="7140"/>
        </w:tabs>
        <w:spacing w:line="276" w:lineRule="auto"/>
        <w:jc w:val="both"/>
        <w:rPr>
          <w:rFonts w:cs="Arial"/>
          <w:color w:val="000000" w:themeColor="text1"/>
        </w:rPr>
      </w:pPr>
      <w:r>
        <w:rPr>
          <w:rFonts w:cs="Arial"/>
          <w:color w:val="000000" w:themeColor="text1"/>
        </w:rPr>
        <w:t>A</w:t>
      </w:r>
      <w:r w:rsidR="004E3969">
        <w:rPr>
          <w:rFonts w:cs="Arial"/>
          <w:color w:val="000000" w:themeColor="text1"/>
        </w:rPr>
        <w:t>ctivación del comité y presentación por parte de la secretaría de desarrollo económico y medio ambiente, de su plan de trabajo acorde al PTEA para la vigencia 2019.</w:t>
      </w:r>
    </w:p>
    <w:p w:rsidR="004E3969" w:rsidRPr="004E3969" w:rsidRDefault="004E3969" w:rsidP="00C33C46">
      <w:pPr>
        <w:pStyle w:val="Prrafodelista"/>
        <w:numPr>
          <w:ilvl w:val="0"/>
          <w:numId w:val="19"/>
        </w:numPr>
        <w:tabs>
          <w:tab w:val="left" w:pos="7140"/>
        </w:tabs>
        <w:spacing w:line="276" w:lineRule="auto"/>
        <w:jc w:val="both"/>
        <w:rPr>
          <w:rFonts w:cs="Arial"/>
          <w:color w:val="000000" w:themeColor="text1"/>
        </w:rPr>
      </w:pPr>
      <w:r>
        <w:rPr>
          <w:rFonts w:cs="Arial"/>
          <w:color w:val="000000" w:themeColor="text1"/>
        </w:rPr>
        <w:t>Intervención de la CAR, con la línea base ambiental 2016-2018</w:t>
      </w:r>
    </w:p>
    <w:p w:rsidR="008A579F" w:rsidRDefault="008A579F" w:rsidP="00AE04BF">
      <w:pPr>
        <w:tabs>
          <w:tab w:val="left" w:pos="7140"/>
        </w:tabs>
        <w:spacing w:line="276" w:lineRule="auto"/>
        <w:jc w:val="both"/>
        <w:rPr>
          <w:rFonts w:cs="Arial"/>
          <w:color w:val="000000" w:themeColor="text1"/>
        </w:rPr>
      </w:pPr>
    </w:p>
    <w:p w:rsidR="004E3969" w:rsidRDefault="004E3969" w:rsidP="00AE04BF">
      <w:pPr>
        <w:tabs>
          <w:tab w:val="left" w:pos="7140"/>
        </w:tabs>
        <w:spacing w:line="276" w:lineRule="auto"/>
        <w:jc w:val="both"/>
        <w:rPr>
          <w:rFonts w:cs="Arial"/>
          <w:color w:val="000000" w:themeColor="text1"/>
        </w:rPr>
      </w:pPr>
      <w:r>
        <w:rPr>
          <w:rFonts w:cs="Arial"/>
          <w:noProof/>
          <w:color w:val="000000" w:themeColor="text1"/>
          <w:lang w:val="es-CO" w:eastAsia="es-CO"/>
        </w:rPr>
        <w:drawing>
          <wp:anchor distT="0" distB="0" distL="114300" distR="114300" simplePos="0" relativeHeight="251664384" behindDoc="0" locked="0" layoutInCell="1" allowOverlap="1">
            <wp:simplePos x="0" y="0"/>
            <wp:positionH relativeFrom="column">
              <wp:posOffset>1434465</wp:posOffset>
            </wp:positionH>
            <wp:positionV relativeFrom="paragraph">
              <wp:posOffset>39370</wp:posOffset>
            </wp:positionV>
            <wp:extent cx="2651760" cy="1981200"/>
            <wp:effectExtent l="19050" t="19050" r="15240" b="19050"/>
            <wp:wrapNone/>
            <wp:docPr id="1" name="Imagen 3" descr="E:\CAR-DCASC\5. MUNICIPIOS DESIGNADOS 2019\CONSOLIDADO OBLIGACIONES\5. Ob. Especifica 2. Apoyo Tecnico Ambiental\2.5 Implementacion Mesas CIDEA\4. Julio\Nimaima\3. Registro Fotografico\ACTIVIDAD NIMAIMA PROG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R-DCASC\5. MUNICIPIOS DESIGNADOS 2019\CONSOLIDADO OBLIGACIONES\5. Ob. Especifica 2. Apoyo Tecnico Ambiental\2.5 Implementacion Mesas CIDEA\4. Julio\Nimaima\3. Registro Fotografico\ACTIVIDAD NIMAIMA PROGRE.jpeg"/>
                    <pic:cNvPicPr>
                      <a:picLocks noChangeAspect="1" noChangeArrowheads="1"/>
                    </pic:cNvPicPr>
                  </pic:nvPicPr>
                  <pic:blipFill>
                    <a:blip r:embed="rId18" cstate="print"/>
                    <a:srcRect/>
                    <a:stretch>
                      <a:fillRect/>
                    </a:stretch>
                  </pic:blipFill>
                  <pic:spPr bwMode="auto">
                    <a:xfrm>
                      <a:off x="0" y="0"/>
                      <a:ext cx="2651760" cy="1981200"/>
                    </a:xfrm>
                    <a:prstGeom prst="rect">
                      <a:avLst/>
                    </a:prstGeom>
                    <a:noFill/>
                    <a:ln w="9525">
                      <a:solidFill>
                        <a:schemeClr val="tx1"/>
                      </a:solidFill>
                      <a:miter lim="800000"/>
                      <a:headEnd/>
                      <a:tailEnd/>
                    </a:ln>
                  </pic:spPr>
                </pic:pic>
              </a:graphicData>
            </a:graphic>
          </wp:anchor>
        </w:drawing>
      </w:r>
    </w:p>
    <w:p w:rsidR="00434861" w:rsidRDefault="00434861" w:rsidP="00AE04BF">
      <w:pPr>
        <w:tabs>
          <w:tab w:val="left" w:pos="7140"/>
        </w:tabs>
        <w:spacing w:line="276" w:lineRule="auto"/>
        <w:jc w:val="both"/>
        <w:rPr>
          <w:rFonts w:cs="Arial"/>
          <w:color w:val="000000" w:themeColor="text1"/>
        </w:rPr>
      </w:pPr>
    </w:p>
    <w:p w:rsidR="00434861" w:rsidRPr="00434861" w:rsidRDefault="00434861" w:rsidP="00434861">
      <w:pPr>
        <w:rPr>
          <w:rFonts w:cs="Arial"/>
        </w:rPr>
      </w:pPr>
    </w:p>
    <w:p w:rsidR="00434861" w:rsidRPr="00434861" w:rsidRDefault="00434861" w:rsidP="00434861">
      <w:pPr>
        <w:rPr>
          <w:rFonts w:cs="Arial"/>
        </w:rPr>
      </w:pPr>
    </w:p>
    <w:p w:rsidR="00434861" w:rsidRPr="00434861" w:rsidRDefault="00434861" w:rsidP="00434861">
      <w:pPr>
        <w:rPr>
          <w:rFonts w:cs="Arial"/>
        </w:rPr>
      </w:pPr>
    </w:p>
    <w:p w:rsidR="00434861" w:rsidRPr="00434861" w:rsidRDefault="00434861" w:rsidP="00434861">
      <w:pPr>
        <w:rPr>
          <w:rFonts w:cs="Arial"/>
        </w:rPr>
      </w:pPr>
    </w:p>
    <w:p w:rsidR="00434861" w:rsidRPr="00434861" w:rsidRDefault="00434861" w:rsidP="00434861">
      <w:pPr>
        <w:rPr>
          <w:rFonts w:cs="Arial"/>
        </w:rPr>
      </w:pPr>
    </w:p>
    <w:p w:rsidR="00434861" w:rsidRPr="00434861" w:rsidRDefault="00434861" w:rsidP="00434861">
      <w:pPr>
        <w:rPr>
          <w:rFonts w:cs="Arial"/>
        </w:rPr>
      </w:pPr>
    </w:p>
    <w:p w:rsidR="00434861" w:rsidRPr="00434861" w:rsidRDefault="00434861" w:rsidP="00434861">
      <w:pPr>
        <w:jc w:val="center"/>
        <w:rPr>
          <w:rFonts w:cs="Arial"/>
          <w:sz w:val="18"/>
        </w:rPr>
      </w:pPr>
      <w:r w:rsidRPr="00434861">
        <w:rPr>
          <w:rFonts w:cs="Arial"/>
          <w:sz w:val="18"/>
        </w:rPr>
        <w:t>CIDEA  Municipal – Nimaima</w:t>
      </w:r>
    </w:p>
    <w:p w:rsidR="008F7010" w:rsidRDefault="008F7010" w:rsidP="00434861">
      <w:pPr>
        <w:rPr>
          <w:rFonts w:cs="Arial"/>
        </w:rPr>
      </w:pPr>
    </w:p>
    <w:p w:rsidR="008F7010" w:rsidRPr="008F7010" w:rsidRDefault="00C60006" w:rsidP="008F7010">
      <w:pPr>
        <w:rPr>
          <w:rFonts w:cs="Arial"/>
          <w:b/>
          <w:color w:val="000000" w:themeColor="text1"/>
        </w:rPr>
      </w:pPr>
      <w:r w:rsidRPr="008F7010">
        <w:rPr>
          <w:rFonts w:cs="Arial"/>
          <w:b/>
          <w:color w:val="000000" w:themeColor="text1"/>
        </w:rPr>
        <w:t>Conclusiones de la jornada</w:t>
      </w:r>
      <w:r w:rsidR="008F7010" w:rsidRPr="008F7010">
        <w:rPr>
          <w:rFonts w:cs="Arial"/>
          <w:b/>
          <w:color w:val="000000" w:themeColor="text1"/>
        </w:rPr>
        <w:t>:</w:t>
      </w:r>
    </w:p>
    <w:p w:rsidR="008F7010" w:rsidRPr="008F7010" w:rsidRDefault="008F7010" w:rsidP="008F7010">
      <w:pPr>
        <w:rPr>
          <w:rFonts w:cs="Arial"/>
          <w:b/>
        </w:rPr>
      </w:pPr>
    </w:p>
    <w:p w:rsidR="008F7010" w:rsidRDefault="008F7010" w:rsidP="008F7010">
      <w:pPr>
        <w:pStyle w:val="Prrafodelista"/>
        <w:numPr>
          <w:ilvl w:val="0"/>
          <w:numId w:val="36"/>
        </w:numPr>
        <w:spacing w:line="276" w:lineRule="auto"/>
        <w:jc w:val="both"/>
        <w:rPr>
          <w:rFonts w:cs="Arial"/>
        </w:rPr>
      </w:pPr>
      <w:r w:rsidRPr="008F7010">
        <w:rPr>
          <w:rFonts w:cs="Arial"/>
        </w:rPr>
        <w:t xml:space="preserve">Bajo el desarrollo de la primera mesa de trabajo, se logro dar inicio al trabajo interinstitucional del CIDEA,  y </w:t>
      </w:r>
      <w:r>
        <w:rPr>
          <w:rFonts w:cs="Arial"/>
        </w:rPr>
        <w:t>establecer una serie de compromisos para el proceso de actualización de algunas actividades del PGIRS, que se van a ejecutar en la vigencia 2019.</w:t>
      </w:r>
    </w:p>
    <w:p w:rsidR="008F7010" w:rsidRDefault="008F7010" w:rsidP="008F7010">
      <w:pPr>
        <w:pStyle w:val="Prrafodelista"/>
        <w:numPr>
          <w:ilvl w:val="0"/>
          <w:numId w:val="36"/>
        </w:numPr>
        <w:spacing w:line="276" w:lineRule="auto"/>
        <w:jc w:val="both"/>
        <w:rPr>
          <w:rFonts w:cs="Arial"/>
        </w:rPr>
      </w:pPr>
      <w:r>
        <w:rPr>
          <w:rFonts w:cs="Arial"/>
        </w:rPr>
        <w:t>priorizar la primera actividad de reforestación en la boca toma del acueducto del área urbana.</w:t>
      </w:r>
    </w:p>
    <w:p w:rsidR="008F7010" w:rsidRDefault="008F7010" w:rsidP="00434861">
      <w:pPr>
        <w:pStyle w:val="Prrafodelista"/>
        <w:numPr>
          <w:ilvl w:val="0"/>
          <w:numId w:val="36"/>
        </w:numPr>
        <w:spacing w:line="276" w:lineRule="auto"/>
        <w:jc w:val="both"/>
        <w:rPr>
          <w:rFonts w:cs="Arial"/>
        </w:rPr>
      </w:pPr>
      <w:r>
        <w:rPr>
          <w:rFonts w:cs="Arial"/>
        </w:rPr>
        <w:t>Planificación de una actividad ambiental que será liderada por el Secretaria de Ambiente de la Gobernación de Cundinamarca.</w:t>
      </w:r>
    </w:p>
    <w:p w:rsidR="009D0118" w:rsidRPr="009D0118" w:rsidRDefault="009D0118" w:rsidP="00434861">
      <w:pPr>
        <w:pStyle w:val="Prrafodelista"/>
        <w:numPr>
          <w:ilvl w:val="0"/>
          <w:numId w:val="36"/>
        </w:numPr>
        <w:spacing w:line="276" w:lineRule="auto"/>
        <w:jc w:val="both"/>
        <w:rPr>
          <w:rFonts w:cs="Arial"/>
        </w:rPr>
      </w:pPr>
    </w:p>
    <w:p w:rsidR="00CA49C5" w:rsidRDefault="00EA5D18" w:rsidP="00CA49C5">
      <w:pPr>
        <w:tabs>
          <w:tab w:val="left" w:pos="7140"/>
        </w:tabs>
        <w:spacing w:line="276" w:lineRule="auto"/>
        <w:jc w:val="both"/>
        <w:rPr>
          <w:rFonts w:cs="Arial"/>
          <w:color w:val="000000" w:themeColor="text1"/>
        </w:rPr>
      </w:pPr>
      <w:r w:rsidRPr="00CA49C5">
        <w:rPr>
          <w:rFonts w:cs="Arial"/>
          <w:b/>
          <w:noProof/>
          <w:color w:val="000000" w:themeColor="text1"/>
          <w:lang w:val="es-CO" w:eastAsia="es-CO"/>
        </w:rPr>
        <w:lastRenderedPageBreak/>
        <w:drawing>
          <wp:anchor distT="0" distB="0" distL="114300" distR="114300" simplePos="0" relativeHeight="251665408" behindDoc="0" locked="0" layoutInCell="1" allowOverlap="1">
            <wp:simplePos x="0" y="0"/>
            <wp:positionH relativeFrom="column">
              <wp:posOffset>1015366</wp:posOffset>
            </wp:positionH>
            <wp:positionV relativeFrom="paragraph">
              <wp:posOffset>1118351</wp:posOffset>
            </wp:positionV>
            <wp:extent cx="1281430" cy="2266950"/>
            <wp:effectExtent l="514350" t="0" r="509270" b="0"/>
            <wp:wrapNone/>
            <wp:docPr id="5" name="Imagen 4" descr="E:\CAR-DCASC\5. MUNICIPIOS DESIGNADOS 2019\CONSOLIDADO OBLIGACIONES\5. Ob. Especifica 2. Apoyo Tecnico Ambiental\2.5 Implementacion Mesas CIDEA\5. Agosto\Nimaima\3. REGISTRO FOTOGRAFICA\Mesa No.2 Nimai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R-DCASC\5. MUNICIPIOS DESIGNADOS 2019\CONSOLIDADO OBLIGACIONES\5. Ob. Especifica 2. Apoyo Tecnico Ambiental\2.5 Implementacion Mesas CIDEA\5. Agosto\Nimaima\3. REGISTRO FOTOGRAFICA\Mesa No.2 Nimaima.jpeg"/>
                    <pic:cNvPicPr>
                      <a:picLocks noChangeAspect="1" noChangeArrowheads="1"/>
                    </pic:cNvPicPr>
                  </pic:nvPicPr>
                  <pic:blipFill>
                    <a:blip r:embed="rId19" cstate="print"/>
                    <a:srcRect/>
                    <a:stretch>
                      <a:fillRect/>
                    </a:stretch>
                  </pic:blipFill>
                  <pic:spPr bwMode="auto">
                    <a:xfrm rot="16200000">
                      <a:off x="0" y="0"/>
                      <a:ext cx="1281430" cy="2266950"/>
                    </a:xfrm>
                    <a:prstGeom prst="rect">
                      <a:avLst/>
                    </a:prstGeom>
                    <a:noFill/>
                    <a:ln w="9525">
                      <a:solidFill>
                        <a:schemeClr val="tx1"/>
                      </a:solidFill>
                      <a:miter lim="800000"/>
                      <a:headEnd/>
                      <a:tailEnd/>
                    </a:ln>
                  </pic:spPr>
                </pic:pic>
              </a:graphicData>
            </a:graphic>
          </wp:anchor>
        </w:drawing>
      </w:r>
      <w:r w:rsidR="00434861" w:rsidRPr="00CA49C5">
        <w:rPr>
          <w:rFonts w:cs="Arial"/>
          <w:b/>
          <w:color w:val="000000" w:themeColor="text1"/>
        </w:rPr>
        <w:t>Estructuración programática de la matriz de armonización</w:t>
      </w:r>
      <w:r w:rsidR="00434861">
        <w:rPr>
          <w:rFonts w:cs="Arial"/>
          <w:b/>
          <w:color w:val="000000" w:themeColor="text1"/>
        </w:rPr>
        <w:t xml:space="preserve">: </w:t>
      </w:r>
      <w:r w:rsidR="008F7010">
        <w:rPr>
          <w:rFonts w:cs="Arial"/>
          <w:color w:val="000000" w:themeColor="text1"/>
        </w:rPr>
        <w:t>S</w:t>
      </w:r>
      <w:r w:rsidR="00434861" w:rsidRPr="00434861">
        <w:rPr>
          <w:rFonts w:cs="Arial"/>
          <w:color w:val="000000" w:themeColor="text1"/>
        </w:rPr>
        <w:t>e</w:t>
      </w:r>
      <w:r w:rsidR="00434861">
        <w:rPr>
          <w:rFonts w:cs="Arial"/>
          <w:color w:val="000000" w:themeColor="text1"/>
        </w:rPr>
        <w:t xml:space="preserve"> Adelantaron </w:t>
      </w:r>
      <w:r w:rsidR="00434861" w:rsidRPr="008C6E86">
        <w:rPr>
          <w:rFonts w:cs="Arial"/>
          <w:color w:val="000000" w:themeColor="text1"/>
        </w:rPr>
        <w:t xml:space="preserve">dos (2) mesas de trabajo con los profesionales de la secretaría de desarrollo </w:t>
      </w:r>
      <w:r w:rsidR="00996AD3" w:rsidRPr="008C6E86">
        <w:rPr>
          <w:rFonts w:cs="Arial"/>
          <w:color w:val="000000" w:themeColor="text1"/>
        </w:rPr>
        <w:t>economía</w:t>
      </w:r>
      <w:r w:rsidR="00434861" w:rsidRPr="008C6E86">
        <w:rPr>
          <w:rFonts w:cs="Arial"/>
          <w:color w:val="000000" w:themeColor="text1"/>
        </w:rPr>
        <w:t xml:space="preserve"> y medio ambiente y la oficina de servicios públicos, </w:t>
      </w:r>
      <w:r w:rsidR="00996AD3" w:rsidRPr="008C6E86">
        <w:rPr>
          <w:rFonts w:cs="Arial"/>
          <w:color w:val="000000" w:themeColor="text1"/>
        </w:rPr>
        <w:t>con el fin</w:t>
      </w:r>
      <w:r w:rsidR="00434861" w:rsidRPr="008C6E86">
        <w:rPr>
          <w:rFonts w:cs="Arial"/>
          <w:color w:val="000000" w:themeColor="text1"/>
        </w:rPr>
        <w:t xml:space="preserve"> de establecer una actualización de la matriz de armonización y generar una estructura programática </w:t>
      </w:r>
      <w:r w:rsidR="00C60006" w:rsidRPr="008C6E86">
        <w:rPr>
          <w:rFonts w:cs="Arial"/>
          <w:color w:val="000000" w:themeColor="text1"/>
        </w:rPr>
        <w:t xml:space="preserve">del </w:t>
      </w:r>
      <w:r w:rsidR="00434861" w:rsidRPr="008C6E86">
        <w:rPr>
          <w:rFonts w:cs="Arial"/>
          <w:color w:val="000000" w:themeColor="text1"/>
        </w:rPr>
        <w:t xml:space="preserve">la vigencia 2020-2023, </w:t>
      </w:r>
      <w:r w:rsidR="00CA49C5" w:rsidRPr="008C6E86">
        <w:rPr>
          <w:rFonts w:cs="Arial"/>
          <w:color w:val="000000" w:themeColor="text1"/>
        </w:rPr>
        <w:t xml:space="preserve">y </w:t>
      </w:r>
      <w:r w:rsidR="00434861" w:rsidRPr="008C6E86">
        <w:rPr>
          <w:rFonts w:cs="Arial"/>
          <w:color w:val="000000" w:themeColor="text1"/>
        </w:rPr>
        <w:t xml:space="preserve">proyectar las principales acciones </w:t>
      </w:r>
      <w:r w:rsidR="00C60006" w:rsidRPr="008C6E86">
        <w:rPr>
          <w:rFonts w:cs="Arial"/>
          <w:color w:val="000000" w:themeColor="text1"/>
        </w:rPr>
        <w:t xml:space="preserve">en pro </w:t>
      </w:r>
      <w:r w:rsidR="00434861" w:rsidRPr="008C6E86">
        <w:rPr>
          <w:rFonts w:cs="Arial"/>
          <w:color w:val="000000" w:themeColor="text1"/>
        </w:rPr>
        <w:t>de</w:t>
      </w:r>
      <w:r w:rsidR="00CA49C5" w:rsidRPr="008C6E86">
        <w:rPr>
          <w:rFonts w:cs="Arial"/>
          <w:color w:val="000000" w:themeColor="text1"/>
        </w:rPr>
        <w:t>l</w:t>
      </w:r>
      <w:r w:rsidR="00434861" w:rsidRPr="008C6E86">
        <w:rPr>
          <w:rFonts w:cs="Arial"/>
          <w:color w:val="000000" w:themeColor="text1"/>
        </w:rPr>
        <w:t xml:space="preserve"> fortalecimiento del Plan Territorial de Educación ambiental.</w:t>
      </w:r>
      <w:r w:rsidR="00434861">
        <w:rPr>
          <w:rFonts w:cs="Arial"/>
          <w:color w:val="000000" w:themeColor="text1"/>
        </w:rPr>
        <w:t xml:space="preserve">  </w:t>
      </w:r>
    </w:p>
    <w:p w:rsidR="009D0118" w:rsidRDefault="009D0118" w:rsidP="00CA49C5">
      <w:pPr>
        <w:tabs>
          <w:tab w:val="left" w:pos="7140"/>
        </w:tabs>
        <w:spacing w:line="276" w:lineRule="auto"/>
        <w:jc w:val="both"/>
        <w:rPr>
          <w:rFonts w:cs="Arial"/>
        </w:rPr>
      </w:pPr>
    </w:p>
    <w:p w:rsidR="00EA5D18" w:rsidRDefault="006800E1" w:rsidP="00CA49C5">
      <w:pPr>
        <w:tabs>
          <w:tab w:val="left" w:pos="7140"/>
        </w:tabs>
        <w:spacing w:line="276" w:lineRule="auto"/>
        <w:jc w:val="both"/>
        <w:rPr>
          <w:rFonts w:cs="Arial"/>
        </w:rPr>
      </w:pPr>
      <w:r>
        <w:rPr>
          <w:rFonts w:cs="Arial"/>
          <w:noProof/>
          <w:lang w:val="es-CO" w:eastAsia="es-CO"/>
        </w:rPr>
        <w:drawing>
          <wp:anchor distT="0" distB="0" distL="114300" distR="114300" simplePos="0" relativeHeight="251666432" behindDoc="0" locked="0" layoutInCell="1" allowOverlap="1">
            <wp:simplePos x="0" y="0"/>
            <wp:positionH relativeFrom="column">
              <wp:posOffset>2990215</wp:posOffset>
            </wp:positionH>
            <wp:positionV relativeFrom="paragraph">
              <wp:posOffset>57785</wp:posOffset>
            </wp:positionV>
            <wp:extent cx="2286000" cy="1257300"/>
            <wp:effectExtent l="19050" t="19050" r="19050" b="19050"/>
            <wp:wrapNone/>
            <wp:docPr id="8" name="7 Imagen" descr="IMG_20190918_11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8_115340.jpg"/>
                    <pic:cNvPicPr/>
                  </pic:nvPicPr>
                  <pic:blipFill>
                    <a:blip r:embed="rId20" cstate="print"/>
                    <a:stretch>
                      <a:fillRect/>
                    </a:stretch>
                  </pic:blipFill>
                  <pic:spPr>
                    <a:xfrm>
                      <a:off x="0" y="0"/>
                      <a:ext cx="2286000" cy="1257300"/>
                    </a:xfrm>
                    <a:prstGeom prst="rect">
                      <a:avLst/>
                    </a:prstGeom>
                    <a:noFill/>
                    <a:ln w="9525">
                      <a:solidFill>
                        <a:schemeClr val="tx1"/>
                      </a:solidFill>
                      <a:miter lim="800000"/>
                      <a:headEnd/>
                      <a:tailEnd/>
                    </a:ln>
                  </pic:spPr>
                </pic:pic>
              </a:graphicData>
            </a:graphic>
          </wp:anchor>
        </w:drawing>
      </w:r>
    </w:p>
    <w:p w:rsidR="00EA5D18" w:rsidRDefault="00EA5D18" w:rsidP="00434861">
      <w:pPr>
        <w:tabs>
          <w:tab w:val="left" w:pos="1700"/>
        </w:tabs>
        <w:rPr>
          <w:rFonts w:cs="Arial"/>
        </w:rPr>
      </w:pPr>
    </w:p>
    <w:p w:rsidR="00EA5D18" w:rsidRDefault="00434861" w:rsidP="00434861">
      <w:pPr>
        <w:tabs>
          <w:tab w:val="left" w:pos="1700"/>
        </w:tabs>
        <w:rPr>
          <w:rFonts w:cs="Arial"/>
        </w:rPr>
      </w:pPr>
      <w:r>
        <w:rPr>
          <w:rFonts w:cs="Arial"/>
        </w:rPr>
        <w:tab/>
      </w:r>
    </w:p>
    <w:p w:rsidR="00EA5D18" w:rsidRPr="00EA5D18" w:rsidRDefault="00EA5D18" w:rsidP="00EA5D18">
      <w:pPr>
        <w:rPr>
          <w:rFonts w:cs="Arial"/>
        </w:rPr>
      </w:pPr>
    </w:p>
    <w:p w:rsidR="00EA5D18" w:rsidRPr="00EA5D18" w:rsidRDefault="00EA5D18" w:rsidP="00EA5D18">
      <w:pPr>
        <w:rPr>
          <w:rFonts w:cs="Arial"/>
        </w:rPr>
      </w:pPr>
    </w:p>
    <w:p w:rsidR="00EA5D18" w:rsidRDefault="00EA5D18" w:rsidP="00EA5D18">
      <w:pPr>
        <w:rPr>
          <w:rFonts w:cs="Arial"/>
        </w:rPr>
      </w:pPr>
    </w:p>
    <w:p w:rsidR="006800E1" w:rsidRPr="00EA5D18" w:rsidRDefault="00EA5D18" w:rsidP="006800E1">
      <w:pPr>
        <w:tabs>
          <w:tab w:val="left" w:pos="1260"/>
        </w:tabs>
        <w:rPr>
          <w:rFonts w:cs="Arial"/>
          <w:sz w:val="18"/>
        </w:rPr>
      </w:pPr>
      <w:r w:rsidRPr="00EA5D18">
        <w:rPr>
          <w:rFonts w:cs="Arial"/>
          <w:sz w:val="18"/>
        </w:rPr>
        <w:tab/>
        <w:t>Mesa de trabajo servicios públicos</w:t>
      </w:r>
      <w:r w:rsidR="006800E1">
        <w:rPr>
          <w:rFonts w:cs="Arial"/>
          <w:sz w:val="18"/>
        </w:rPr>
        <w:t xml:space="preserve">                 </w:t>
      </w:r>
      <w:r w:rsidRPr="00EA5D18">
        <w:rPr>
          <w:rFonts w:cs="Arial"/>
          <w:sz w:val="18"/>
        </w:rPr>
        <w:t xml:space="preserve"> </w:t>
      </w:r>
      <w:r w:rsidR="006800E1">
        <w:rPr>
          <w:rFonts w:cs="Arial"/>
          <w:sz w:val="18"/>
        </w:rPr>
        <w:t xml:space="preserve">       </w:t>
      </w:r>
      <w:r w:rsidR="006800E1" w:rsidRPr="00EA5D18">
        <w:rPr>
          <w:rFonts w:cs="Arial"/>
          <w:sz w:val="18"/>
        </w:rPr>
        <w:t xml:space="preserve">Mesa de trabajo </w:t>
      </w:r>
      <w:proofErr w:type="spellStart"/>
      <w:r w:rsidR="006800E1">
        <w:rPr>
          <w:rFonts w:cs="Arial"/>
          <w:sz w:val="18"/>
        </w:rPr>
        <w:t>SDEMA</w:t>
      </w:r>
      <w:proofErr w:type="spellEnd"/>
      <w:r w:rsidR="006800E1" w:rsidRPr="00EA5D18">
        <w:rPr>
          <w:rFonts w:cs="Arial"/>
          <w:sz w:val="18"/>
        </w:rPr>
        <w:t xml:space="preserve"> </w:t>
      </w:r>
    </w:p>
    <w:p w:rsidR="004E3969" w:rsidRDefault="004E3969" w:rsidP="00EA5D18">
      <w:pPr>
        <w:tabs>
          <w:tab w:val="left" w:pos="1260"/>
        </w:tabs>
        <w:rPr>
          <w:rFonts w:cs="Arial"/>
          <w:sz w:val="18"/>
        </w:rPr>
      </w:pPr>
    </w:p>
    <w:p w:rsidR="006800E1" w:rsidRDefault="006800E1" w:rsidP="00EA5D18">
      <w:pPr>
        <w:tabs>
          <w:tab w:val="left" w:pos="1260"/>
        </w:tabs>
        <w:rPr>
          <w:rFonts w:cs="Arial"/>
          <w:sz w:val="18"/>
        </w:rPr>
      </w:pPr>
    </w:p>
    <w:p w:rsidR="006800E1" w:rsidRPr="00CA49C5" w:rsidRDefault="00180BC2" w:rsidP="00B763D7">
      <w:pPr>
        <w:tabs>
          <w:tab w:val="left" w:pos="7140"/>
        </w:tabs>
        <w:spacing w:line="276" w:lineRule="auto"/>
        <w:jc w:val="center"/>
        <w:rPr>
          <w:rFonts w:cs="Arial"/>
          <w:b/>
          <w:color w:val="000000" w:themeColor="text1"/>
        </w:rPr>
      </w:pPr>
      <w:r w:rsidRPr="00CA49C5">
        <w:rPr>
          <w:rFonts w:cs="Arial"/>
          <w:b/>
          <w:color w:val="000000" w:themeColor="text1"/>
        </w:rPr>
        <w:t>CONCLUSIONES DE LA JORNADA</w:t>
      </w:r>
    </w:p>
    <w:p w:rsidR="00CA49C5" w:rsidRDefault="00CA49C5" w:rsidP="00CA49C5">
      <w:pPr>
        <w:tabs>
          <w:tab w:val="left" w:pos="7140"/>
        </w:tabs>
        <w:spacing w:line="276" w:lineRule="auto"/>
        <w:rPr>
          <w:rFonts w:cs="Arial"/>
          <w:b/>
          <w:color w:val="000000" w:themeColor="text1"/>
        </w:rPr>
      </w:pPr>
    </w:p>
    <w:p w:rsidR="00CA49C5" w:rsidRDefault="008C6E86" w:rsidP="00CA49C5">
      <w:pPr>
        <w:pStyle w:val="Prrafodelista"/>
        <w:numPr>
          <w:ilvl w:val="0"/>
          <w:numId w:val="39"/>
        </w:numPr>
        <w:tabs>
          <w:tab w:val="left" w:pos="7140"/>
        </w:tabs>
        <w:spacing w:line="276" w:lineRule="auto"/>
        <w:rPr>
          <w:rFonts w:cs="Arial"/>
          <w:color w:val="000000" w:themeColor="text1"/>
        </w:rPr>
      </w:pPr>
      <w:r>
        <w:rPr>
          <w:rFonts w:cs="Arial"/>
          <w:color w:val="000000" w:themeColor="text1"/>
        </w:rPr>
        <w:t>S</w:t>
      </w:r>
      <w:r w:rsidRPr="008C6E86">
        <w:rPr>
          <w:rFonts w:cs="Arial"/>
          <w:color w:val="000000" w:themeColor="text1"/>
        </w:rPr>
        <w:t>e oriento a la profesional de servicios públicos sobre el desarrollo de las actividades a priorizar del PGIRS para la vigencia 2019.</w:t>
      </w:r>
    </w:p>
    <w:p w:rsidR="008C6E86" w:rsidRDefault="008C6E86" w:rsidP="008C6E86">
      <w:pPr>
        <w:pStyle w:val="Prrafodelista"/>
        <w:tabs>
          <w:tab w:val="left" w:pos="7140"/>
        </w:tabs>
        <w:spacing w:line="276" w:lineRule="auto"/>
        <w:rPr>
          <w:rFonts w:cs="Arial"/>
          <w:color w:val="000000" w:themeColor="text1"/>
        </w:rPr>
      </w:pPr>
    </w:p>
    <w:p w:rsidR="008C6E86" w:rsidRDefault="008C6E86" w:rsidP="00CA49C5">
      <w:pPr>
        <w:pStyle w:val="Prrafodelista"/>
        <w:numPr>
          <w:ilvl w:val="0"/>
          <w:numId w:val="39"/>
        </w:numPr>
        <w:tabs>
          <w:tab w:val="left" w:pos="7140"/>
        </w:tabs>
        <w:spacing w:line="276" w:lineRule="auto"/>
        <w:rPr>
          <w:rFonts w:cs="Arial"/>
          <w:color w:val="000000" w:themeColor="text1"/>
        </w:rPr>
      </w:pPr>
      <w:r>
        <w:rPr>
          <w:rFonts w:cs="Arial"/>
          <w:color w:val="000000" w:themeColor="text1"/>
        </w:rPr>
        <w:t>Actualización de la matriz de armonización tanto para l</w:t>
      </w:r>
      <w:r w:rsidR="00D81F11">
        <w:rPr>
          <w:rFonts w:cs="Arial"/>
          <w:color w:val="000000" w:themeColor="text1"/>
        </w:rPr>
        <w:t xml:space="preserve">os ejes de residuos sólidos </w:t>
      </w:r>
      <w:r>
        <w:rPr>
          <w:rFonts w:cs="Arial"/>
          <w:color w:val="000000" w:themeColor="text1"/>
        </w:rPr>
        <w:t xml:space="preserve"> para el componente de educación ambiental.</w:t>
      </w:r>
    </w:p>
    <w:p w:rsidR="008C6E86" w:rsidRPr="008C6E86" w:rsidRDefault="008C6E86" w:rsidP="008C6E86">
      <w:pPr>
        <w:pStyle w:val="Prrafodelista"/>
        <w:rPr>
          <w:rFonts w:cs="Arial"/>
          <w:color w:val="000000" w:themeColor="text1"/>
        </w:rPr>
      </w:pPr>
    </w:p>
    <w:p w:rsidR="008C6E86" w:rsidRDefault="00180BC2" w:rsidP="00CA49C5">
      <w:pPr>
        <w:pStyle w:val="Prrafodelista"/>
        <w:numPr>
          <w:ilvl w:val="0"/>
          <w:numId w:val="39"/>
        </w:numPr>
        <w:tabs>
          <w:tab w:val="left" w:pos="7140"/>
        </w:tabs>
        <w:spacing w:line="276" w:lineRule="auto"/>
        <w:rPr>
          <w:rFonts w:cs="Arial"/>
          <w:color w:val="000000" w:themeColor="text1"/>
        </w:rPr>
      </w:pPr>
      <w:r>
        <w:rPr>
          <w:rFonts w:cs="Arial"/>
          <w:color w:val="000000" w:themeColor="text1"/>
        </w:rPr>
        <w:t>S</w:t>
      </w:r>
      <w:r w:rsidR="008C6E86">
        <w:rPr>
          <w:rFonts w:cs="Arial"/>
          <w:color w:val="000000" w:themeColor="text1"/>
        </w:rPr>
        <w:t>e pro</w:t>
      </w:r>
      <w:r>
        <w:rPr>
          <w:rFonts w:cs="Arial"/>
          <w:color w:val="000000" w:themeColor="text1"/>
        </w:rPr>
        <w:t>gramo</w:t>
      </w:r>
      <w:r w:rsidR="008C6E86">
        <w:rPr>
          <w:rFonts w:cs="Arial"/>
          <w:color w:val="000000" w:themeColor="text1"/>
        </w:rPr>
        <w:t xml:space="preserve"> un  (1) taller con las herramientas pedagógicas de la CAR, a ser implementado en la I.E.D cacique anamay.</w:t>
      </w:r>
    </w:p>
    <w:p w:rsidR="00B763D7" w:rsidRPr="00B763D7" w:rsidRDefault="00B763D7" w:rsidP="00B763D7">
      <w:pPr>
        <w:pStyle w:val="Prrafodelista"/>
        <w:rPr>
          <w:rFonts w:cs="Arial"/>
          <w:color w:val="000000" w:themeColor="text1"/>
        </w:rPr>
      </w:pPr>
    </w:p>
    <w:p w:rsidR="00180BC2" w:rsidRDefault="00180BC2" w:rsidP="00CA49C5">
      <w:pPr>
        <w:pStyle w:val="Prrafodelista"/>
        <w:numPr>
          <w:ilvl w:val="0"/>
          <w:numId w:val="39"/>
        </w:numPr>
        <w:tabs>
          <w:tab w:val="left" w:pos="7140"/>
        </w:tabs>
        <w:spacing w:line="276" w:lineRule="auto"/>
        <w:rPr>
          <w:rFonts w:cs="Arial"/>
          <w:color w:val="000000" w:themeColor="text1"/>
        </w:rPr>
      </w:pPr>
      <w:r>
        <w:rPr>
          <w:rFonts w:cs="Arial"/>
          <w:color w:val="000000" w:themeColor="text1"/>
        </w:rPr>
        <w:t>Se realizo un proceso de revisión de la carpeta de seguimiento al CIDEA.</w:t>
      </w:r>
    </w:p>
    <w:p w:rsidR="00180BC2" w:rsidRPr="00180BC2" w:rsidRDefault="00180BC2" w:rsidP="00180BC2">
      <w:pPr>
        <w:pStyle w:val="Prrafodelista"/>
        <w:rPr>
          <w:rFonts w:cs="Arial"/>
          <w:color w:val="000000" w:themeColor="text1"/>
        </w:rPr>
      </w:pPr>
    </w:p>
    <w:p w:rsidR="00B763D7" w:rsidRDefault="00180BC2" w:rsidP="00CA49C5">
      <w:pPr>
        <w:pStyle w:val="Prrafodelista"/>
        <w:numPr>
          <w:ilvl w:val="0"/>
          <w:numId w:val="39"/>
        </w:numPr>
        <w:tabs>
          <w:tab w:val="left" w:pos="7140"/>
        </w:tabs>
        <w:spacing w:line="276" w:lineRule="auto"/>
        <w:rPr>
          <w:rFonts w:cs="Arial"/>
          <w:color w:val="000000" w:themeColor="text1"/>
        </w:rPr>
      </w:pPr>
      <w:r>
        <w:rPr>
          <w:rFonts w:cs="Arial"/>
          <w:color w:val="000000" w:themeColor="text1"/>
        </w:rPr>
        <w:t xml:space="preserve">Se planifico con </w:t>
      </w:r>
      <w:proofErr w:type="gramStart"/>
      <w:r>
        <w:rPr>
          <w:rFonts w:cs="Arial"/>
          <w:color w:val="000000" w:themeColor="text1"/>
        </w:rPr>
        <w:t>el</w:t>
      </w:r>
      <w:proofErr w:type="gramEnd"/>
      <w:r>
        <w:rPr>
          <w:rFonts w:cs="Arial"/>
          <w:color w:val="000000" w:themeColor="text1"/>
        </w:rPr>
        <w:t xml:space="preserve"> profesión ambiental  el desarrollo de una jornada de recolección de residuos sólidos con la I.E.D de la Inspección de Tobia.</w:t>
      </w:r>
    </w:p>
    <w:p w:rsidR="00CA49C5" w:rsidRPr="004629E9" w:rsidRDefault="00CA49C5" w:rsidP="004629E9">
      <w:pPr>
        <w:tabs>
          <w:tab w:val="left" w:pos="7140"/>
        </w:tabs>
        <w:spacing w:line="276" w:lineRule="auto"/>
        <w:jc w:val="both"/>
        <w:rPr>
          <w:rFonts w:cs="Arial"/>
          <w:color w:val="000000" w:themeColor="text1"/>
        </w:rPr>
      </w:pPr>
    </w:p>
    <w:p w:rsidR="00E2087D" w:rsidRPr="009D0118" w:rsidRDefault="00E2087D" w:rsidP="009D0118">
      <w:pPr>
        <w:tabs>
          <w:tab w:val="left" w:pos="7140"/>
        </w:tabs>
        <w:spacing w:line="276" w:lineRule="auto"/>
        <w:jc w:val="both"/>
        <w:rPr>
          <w:rFonts w:cs="Arial"/>
          <w:color w:val="000000" w:themeColor="text1"/>
        </w:rPr>
      </w:pPr>
      <w:r>
        <w:rPr>
          <w:b/>
          <w:noProof/>
          <w:lang w:val="es-CO" w:eastAsia="es-CO"/>
        </w:rPr>
        <w:drawing>
          <wp:anchor distT="0" distB="0" distL="114300" distR="114300" simplePos="0" relativeHeight="251667456" behindDoc="0" locked="0" layoutInCell="1" allowOverlap="1">
            <wp:simplePos x="0" y="0"/>
            <wp:positionH relativeFrom="column">
              <wp:posOffset>1898015</wp:posOffset>
            </wp:positionH>
            <wp:positionV relativeFrom="paragraph">
              <wp:posOffset>1299210</wp:posOffset>
            </wp:positionV>
            <wp:extent cx="1976120" cy="2654300"/>
            <wp:effectExtent l="361950" t="0" r="367030" b="0"/>
            <wp:wrapNone/>
            <wp:docPr id="9" name="Imagen 5" descr="E:\CAR-DCASC\5. MUNICIPIOS DESIGNADOS 2019\CONSOLIDADO OBLIGACIONES\5. Ob. Especifica 2. Apoyo Tecnico Ambiental\2.5 Implementacion Mesas CIDEA\6. Septiembre\Nimaima\Registro Fotografico\Cidea memoria Nimaim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R-DCASC\5. MUNICIPIOS DESIGNADOS 2019\CONSOLIDADO OBLIGACIONES\5. Ob. Especifica 2. Apoyo Tecnico Ambiental\2.5 Implementacion Mesas CIDEA\6. Septiembre\Nimaima\Registro Fotografico\Cidea memoria Nimaima 1.jpeg"/>
                    <pic:cNvPicPr>
                      <a:picLocks noChangeAspect="1" noChangeArrowheads="1"/>
                    </pic:cNvPicPr>
                  </pic:nvPicPr>
                  <pic:blipFill>
                    <a:blip r:embed="rId21" cstate="print"/>
                    <a:srcRect/>
                    <a:stretch>
                      <a:fillRect/>
                    </a:stretch>
                  </pic:blipFill>
                  <pic:spPr bwMode="auto">
                    <a:xfrm rot="16200000">
                      <a:off x="0" y="0"/>
                      <a:ext cx="1976120" cy="2654300"/>
                    </a:xfrm>
                    <a:prstGeom prst="rect">
                      <a:avLst/>
                    </a:prstGeom>
                    <a:noFill/>
                    <a:ln w="9525">
                      <a:solidFill>
                        <a:schemeClr val="tx1"/>
                      </a:solidFill>
                      <a:miter lim="800000"/>
                      <a:headEnd/>
                      <a:tailEnd/>
                    </a:ln>
                  </pic:spPr>
                </pic:pic>
              </a:graphicData>
            </a:graphic>
          </wp:anchor>
        </w:drawing>
      </w:r>
      <w:r w:rsidR="006800E1" w:rsidRPr="008C6E86">
        <w:rPr>
          <w:rFonts w:cs="Arial"/>
          <w:b/>
          <w:color w:val="000000" w:themeColor="text1"/>
        </w:rPr>
        <w:t>Actualización del Plan Territorial de Educación Ambiental</w:t>
      </w:r>
      <w:r w:rsidR="006800E1" w:rsidRPr="008C6E86">
        <w:rPr>
          <w:rFonts w:cs="Arial"/>
          <w:color w:val="000000" w:themeColor="text1"/>
        </w:rPr>
        <w:t xml:space="preserve">: </w:t>
      </w:r>
      <w:r w:rsidR="008C6E86">
        <w:rPr>
          <w:rFonts w:cs="Arial"/>
          <w:color w:val="000000" w:themeColor="text1"/>
        </w:rPr>
        <w:t>S</w:t>
      </w:r>
      <w:r w:rsidR="006800E1" w:rsidRPr="008C6E86">
        <w:rPr>
          <w:rFonts w:cs="Arial"/>
          <w:color w:val="000000" w:themeColor="text1"/>
        </w:rPr>
        <w:t xml:space="preserve">e llevo a cabo el segundo proceso de convocatoria del comité de educación ambiental, en el cual se conto con la </w:t>
      </w:r>
      <w:r w:rsidR="006800E1" w:rsidRPr="00B763D7">
        <w:rPr>
          <w:rFonts w:cs="Arial"/>
          <w:color w:val="000000" w:themeColor="text1"/>
        </w:rPr>
        <w:t xml:space="preserve">participación de doce (12) actores, y </w:t>
      </w:r>
      <w:r w:rsidR="00996AD3" w:rsidRPr="00B763D7">
        <w:rPr>
          <w:rFonts w:cs="Arial"/>
          <w:color w:val="000000" w:themeColor="text1"/>
        </w:rPr>
        <w:t xml:space="preserve">cuyo objetivo principal fue dar </w:t>
      </w:r>
      <w:r w:rsidR="00996AD3" w:rsidRPr="00B763D7">
        <w:rPr>
          <w:rFonts w:cs="Arial"/>
          <w:color w:val="000000" w:themeColor="text1"/>
        </w:rPr>
        <w:lastRenderedPageBreak/>
        <w:t xml:space="preserve">a conocer los avances de la actualización de la estructura programática y  trabajar en las potencialidades y problemáticas de los ejes del </w:t>
      </w:r>
      <w:r w:rsidR="00B763D7" w:rsidRPr="00B763D7">
        <w:rPr>
          <w:rFonts w:cs="Arial"/>
          <w:color w:val="000000" w:themeColor="text1"/>
        </w:rPr>
        <w:t>PTEA, logrando de esta manera tener una claridad para el proceso de empalme de los programas liderados por el CIDEA, de igual forma las personas encargadas de cada eje temática expusieron sus avances de la vigencia</w:t>
      </w:r>
      <w:r w:rsidR="00B763D7">
        <w:rPr>
          <w:rFonts w:cs="Arial"/>
          <w:color w:val="000000" w:themeColor="text1"/>
        </w:rPr>
        <w:t>.</w:t>
      </w:r>
    </w:p>
    <w:p w:rsidR="00E2087D" w:rsidRPr="00E2087D" w:rsidRDefault="00E2087D" w:rsidP="00E2087D">
      <w:pPr>
        <w:rPr>
          <w:rFonts w:cs="Arial"/>
          <w:sz w:val="18"/>
        </w:rPr>
      </w:pPr>
    </w:p>
    <w:p w:rsidR="00E2087D" w:rsidRPr="00434861" w:rsidRDefault="009D0118" w:rsidP="00E2087D">
      <w:pPr>
        <w:jc w:val="center"/>
        <w:rPr>
          <w:rFonts w:cs="Arial"/>
          <w:sz w:val="18"/>
        </w:rPr>
      </w:pPr>
      <w:r>
        <w:rPr>
          <w:rFonts w:cs="Arial"/>
          <w:noProof/>
          <w:sz w:val="18"/>
          <w:lang w:val="es-CO" w:eastAsia="es-CO"/>
        </w:rPr>
        <w:drawing>
          <wp:anchor distT="0" distB="0" distL="114300" distR="114300" simplePos="0" relativeHeight="251663360" behindDoc="0" locked="0" layoutInCell="1" allowOverlap="1">
            <wp:simplePos x="0" y="0"/>
            <wp:positionH relativeFrom="column">
              <wp:posOffset>1321435</wp:posOffset>
            </wp:positionH>
            <wp:positionV relativeFrom="paragraph">
              <wp:posOffset>135255</wp:posOffset>
            </wp:positionV>
            <wp:extent cx="2546350" cy="1670050"/>
            <wp:effectExtent l="19050" t="19050" r="25400" b="25400"/>
            <wp:wrapNone/>
            <wp:docPr id="27" name="image3.jpg" descr="IMG_20190510_092918622 (1).jpg"/>
            <wp:cNvGraphicFramePr/>
            <a:graphic xmlns:a="http://schemas.openxmlformats.org/drawingml/2006/main">
              <a:graphicData uri="http://schemas.openxmlformats.org/drawingml/2006/picture">
                <pic:pic xmlns:pic="http://schemas.openxmlformats.org/drawingml/2006/picture">
                  <pic:nvPicPr>
                    <pic:cNvPr id="0" name="image3.jpg" descr="IMG_20190510_092918622 (1).jpg"/>
                    <pic:cNvPicPr preferRelativeResize="0"/>
                  </pic:nvPicPr>
                  <pic:blipFill>
                    <a:blip r:embed="rId22" cstate="print"/>
                    <a:srcRect/>
                    <a:stretch>
                      <a:fillRect/>
                    </a:stretch>
                  </pic:blipFill>
                  <pic:spPr>
                    <a:xfrm>
                      <a:off x="0" y="0"/>
                      <a:ext cx="2546350" cy="1670050"/>
                    </a:xfrm>
                    <a:prstGeom prst="rect">
                      <a:avLst/>
                    </a:prstGeom>
                    <a:ln w="12700">
                      <a:solidFill>
                        <a:srgbClr val="000000"/>
                      </a:solidFill>
                      <a:prstDash val="solid"/>
                    </a:ln>
                  </pic:spPr>
                </pic:pic>
              </a:graphicData>
            </a:graphic>
          </wp:anchor>
        </w:drawing>
      </w:r>
      <w:r w:rsidR="00E2087D" w:rsidRPr="00434861">
        <w:rPr>
          <w:rFonts w:cs="Arial"/>
          <w:sz w:val="18"/>
        </w:rPr>
        <w:t xml:space="preserve">CIDEA  Municipal – </w:t>
      </w:r>
      <w:proofErr w:type="spellStart"/>
      <w:r w:rsidR="00E2087D" w:rsidRPr="00434861">
        <w:rPr>
          <w:rFonts w:cs="Arial"/>
          <w:sz w:val="18"/>
        </w:rPr>
        <w:t>Nimaima</w:t>
      </w:r>
      <w:proofErr w:type="spellEnd"/>
    </w:p>
    <w:p w:rsidR="00E2087D" w:rsidRDefault="00E2087D" w:rsidP="00E2087D">
      <w:pPr>
        <w:jc w:val="center"/>
        <w:rPr>
          <w:rFonts w:cs="Arial"/>
          <w:sz w:val="18"/>
        </w:rPr>
      </w:pPr>
    </w:p>
    <w:p w:rsidR="00180BC2" w:rsidRDefault="00180BC2" w:rsidP="00180BC2">
      <w:pPr>
        <w:tabs>
          <w:tab w:val="left" w:pos="7140"/>
        </w:tabs>
        <w:spacing w:line="276" w:lineRule="auto"/>
        <w:jc w:val="center"/>
        <w:rPr>
          <w:rFonts w:cs="Arial"/>
          <w:b/>
          <w:color w:val="000000" w:themeColor="text1"/>
        </w:rPr>
      </w:pPr>
    </w:p>
    <w:p w:rsidR="00007104" w:rsidRDefault="00007104" w:rsidP="00180BC2">
      <w:pPr>
        <w:tabs>
          <w:tab w:val="left" w:pos="7140"/>
        </w:tabs>
        <w:spacing w:line="276" w:lineRule="auto"/>
        <w:jc w:val="center"/>
        <w:rPr>
          <w:rFonts w:cs="Arial"/>
          <w:b/>
          <w:color w:val="000000" w:themeColor="text1"/>
        </w:rPr>
      </w:pPr>
    </w:p>
    <w:p w:rsidR="00007104" w:rsidRDefault="00007104" w:rsidP="00180BC2">
      <w:pPr>
        <w:tabs>
          <w:tab w:val="left" w:pos="7140"/>
        </w:tabs>
        <w:spacing w:line="276" w:lineRule="auto"/>
        <w:jc w:val="center"/>
        <w:rPr>
          <w:rFonts w:cs="Arial"/>
          <w:b/>
          <w:color w:val="000000" w:themeColor="text1"/>
        </w:rPr>
      </w:pPr>
    </w:p>
    <w:p w:rsidR="00007104" w:rsidRDefault="00007104" w:rsidP="00180BC2">
      <w:pPr>
        <w:tabs>
          <w:tab w:val="left" w:pos="7140"/>
        </w:tabs>
        <w:spacing w:line="276" w:lineRule="auto"/>
        <w:jc w:val="center"/>
        <w:rPr>
          <w:rFonts w:cs="Arial"/>
          <w:b/>
          <w:color w:val="000000" w:themeColor="text1"/>
        </w:rPr>
      </w:pPr>
    </w:p>
    <w:p w:rsidR="00007104" w:rsidRDefault="00007104" w:rsidP="00180BC2">
      <w:pPr>
        <w:tabs>
          <w:tab w:val="left" w:pos="7140"/>
        </w:tabs>
        <w:spacing w:line="276" w:lineRule="auto"/>
        <w:jc w:val="center"/>
        <w:rPr>
          <w:rFonts w:cs="Arial"/>
          <w:b/>
          <w:color w:val="000000" w:themeColor="text1"/>
        </w:rPr>
      </w:pPr>
    </w:p>
    <w:p w:rsidR="009D0118" w:rsidRDefault="009D0118" w:rsidP="00180BC2">
      <w:pPr>
        <w:tabs>
          <w:tab w:val="left" w:pos="7140"/>
        </w:tabs>
        <w:spacing w:line="276" w:lineRule="auto"/>
        <w:jc w:val="center"/>
        <w:rPr>
          <w:rFonts w:cs="Arial"/>
          <w:b/>
          <w:color w:val="000000" w:themeColor="text1"/>
        </w:rPr>
      </w:pPr>
    </w:p>
    <w:p w:rsidR="00180BC2" w:rsidRPr="00CA49C5" w:rsidRDefault="00180BC2" w:rsidP="00180BC2">
      <w:pPr>
        <w:tabs>
          <w:tab w:val="left" w:pos="7140"/>
        </w:tabs>
        <w:spacing w:line="276" w:lineRule="auto"/>
        <w:jc w:val="center"/>
        <w:rPr>
          <w:rFonts w:cs="Arial"/>
          <w:b/>
          <w:color w:val="000000" w:themeColor="text1"/>
        </w:rPr>
      </w:pPr>
      <w:r w:rsidRPr="00CA49C5">
        <w:rPr>
          <w:rFonts w:cs="Arial"/>
          <w:b/>
          <w:color w:val="000000" w:themeColor="text1"/>
        </w:rPr>
        <w:t>CONCLUSIONES DE LA JORNADA</w:t>
      </w:r>
    </w:p>
    <w:p w:rsidR="00180BC2" w:rsidRPr="00180BC2" w:rsidRDefault="00180BC2" w:rsidP="00180BC2">
      <w:pPr>
        <w:rPr>
          <w:ins w:id="59" w:author="Claudia Veronica Collante Dussan" w:date="2019-12-30T14:04:00Z"/>
          <w:rFonts w:cs="Arial"/>
          <w:sz w:val="18"/>
        </w:rPr>
      </w:pPr>
    </w:p>
    <w:p w:rsidR="00C11F89" w:rsidRDefault="00180BC2" w:rsidP="00180BC2">
      <w:pPr>
        <w:pStyle w:val="Prrafodelista"/>
        <w:numPr>
          <w:ilvl w:val="0"/>
          <w:numId w:val="44"/>
        </w:numPr>
        <w:rPr>
          <w:rFonts w:cs="Arial"/>
        </w:rPr>
      </w:pPr>
      <w:r w:rsidRPr="00180BC2">
        <w:rPr>
          <w:rFonts w:cs="Arial"/>
        </w:rPr>
        <w:t>Fortalecer  el documento memoria del Plan Territorial de Educación Ambiental con proyección 2020-2023</w:t>
      </w:r>
      <w:r w:rsidR="009D3941">
        <w:rPr>
          <w:rFonts w:cs="Arial"/>
        </w:rPr>
        <w:t>.</w:t>
      </w:r>
    </w:p>
    <w:p w:rsidR="009D3941" w:rsidRDefault="009D3941" w:rsidP="009D3941">
      <w:pPr>
        <w:pStyle w:val="Prrafodelista"/>
        <w:rPr>
          <w:rFonts w:cs="Arial"/>
        </w:rPr>
      </w:pPr>
    </w:p>
    <w:p w:rsidR="009D3941" w:rsidRDefault="009D3941" w:rsidP="00180BC2">
      <w:pPr>
        <w:pStyle w:val="Prrafodelista"/>
        <w:numPr>
          <w:ilvl w:val="0"/>
          <w:numId w:val="44"/>
        </w:numPr>
        <w:rPr>
          <w:rFonts w:cs="Arial"/>
        </w:rPr>
      </w:pPr>
      <w:r>
        <w:rPr>
          <w:rFonts w:cs="Arial"/>
        </w:rPr>
        <w:t>Presentar los avances del programa de saneamiento básico del PIC, los cuales fueron tomados como referente para el cumplimiento de una meta del Plan de Desarrollo Municipal.</w:t>
      </w:r>
    </w:p>
    <w:p w:rsidR="009D3941" w:rsidRPr="009D3941" w:rsidRDefault="009D3941" w:rsidP="009D3941">
      <w:pPr>
        <w:pStyle w:val="Prrafodelista"/>
        <w:rPr>
          <w:rFonts w:cs="Arial"/>
        </w:rPr>
      </w:pPr>
    </w:p>
    <w:p w:rsidR="009D3941" w:rsidRPr="009D3941" w:rsidRDefault="009D3941" w:rsidP="009D3941">
      <w:pPr>
        <w:pStyle w:val="Prrafodelista"/>
        <w:numPr>
          <w:ilvl w:val="0"/>
          <w:numId w:val="44"/>
        </w:numPr>
        <w:rPr>
          <w:rFonts w:cs="Arial"/>
          <w:sz w:val="18"/>
        </w:rPr>
      </w:pPr>
      <w:r w:rsidRPr="009D3941">
        <w:rPr>
          <w:rFonts w:cs="Arial"/>
        </w:rPr>
        <w:t>Se expuso por parte de la participación del Consejo Municipal, las acciones que se vienen adelantando para incluir dentro de la actualización del EOT</w:t>
      </w:r>
      <w:r>
        <w:rPr>
          <w:rFonts w:cs="Arial"/>
        </w:rPr>
        <w:t>.</w:t>
      </w:r>
    </w:p>
    <w:p w:rsidR="009D3941" w:rsidRPr="009D3941" w:rsidRDefault="009D3941" w:rsidP="009D3941">
      <w:pPr>
        <w:pStyle w:val="Prrafodelista"/>
        <w:rPr>
          <w:rFonts w:cs="Arial"/>
          <w:sz w:val="18"/>
        </w:rPr>
      </w:pPr>
    </w:p>
    <w:p w:rsidR="009D3941" w:rsidRPr="009D3941" w:rsidRDefault="009D3941" w:rsidP="009D3941">
      <w:pPr>
        <w:pStyle w:val="Prrafodelista"/>
        <w:numPr>
          <w:ilvl w:val="0"/>
          <w:numId w:val="44"/>
        </w:numPr>
        <w:rPr>
          <w:rFonts w:cs="Arial"/>
        </w:rPr>
      </w:pPr>
      <w:r w:rsidRPr="009D3941">
        <w:rPr>
          <w:rFonts w:cs="Arial"/>
        </w:rPr>
        <w:t>Se estableció el estado de avance del sistema de gestión ambiental municipal.</w:t>
      </w:r>
    </w:p>
    <w:p w:rsidR="009D3941" w:rsidRDefault="009D3941">
      <w:pPr>
        <w:rPr>
          <w:rFonts w:cs="Arial"/>
          <w:sz w:val="18"/>
        </w:rPr>
      </w:pPr>
    </w:p>
    <w:p w:rsidR="00C11F89" w:rsidRDefault="00C11F89">
      <w:pPr>
        <w:rPr>
          <w:ins w:id="60" w:author="Claudia Veronica Collante Dussan" w:date="2019-12-30T14:04:00Z"/>
          <w:rFonts w:cs="Arial"/>
          <w:sz w:val="18"/>
        </w:rPr>
      </w:pPr>
    </w:p>
    <w:p w:rsidR="00E2087D" w:rsidRPr="00E2087D" w:rsidRDefault="00180BC2" w:rsidP="00E2087D">
      <w:pPr>
        <w:pStyle w:val="Ttulo2"/>
        <w:rPr>
          <w:i/>
        </w:rPr>
      </w:pPr>
      <w:bookmarkStart w:id="61" w:name="_Toc272819188"/>
      <w:bookmarkStart w:id="62" w:name="_Toc273382080"/>
      <w:bookmarkStart w:id="63" w:name="_Toc23765145"/>
      <w:bookmarkStart w:id="64" w:name="_Toc29570512"/>
      <w:r>
        <w:rPr>
          <w:i/>
        </w:rPr>
        <w:t>6</w:t>
      </w:r>
      <w:r w:rsidR="00E2087D" w:rsidRPr="00E2087D">
        <w:rPr>
          <w:i/>
        </w:rPr>
        <w:t xml:space="preserve">. PLAN </w:t>
      </w:r>
      <w:bookmarkEnd w:id="61"/>
      <w:bookmarkEnd w:id="62"/>
      <w:r w:rsidR="00E2087D" w:rsidRPr="00E2087D">
        <w:rPr>
          <w:i/>
        </w:rPr>
        <w:t>TERRITORIAL DE EDUCACIÓN AMBIENTAL PTEA</w:t>
      </w:r>
      <w:bookmarkEnd w:id="63"/>
      <w:r w:rsidR="00FF5716">
        <w:rPr>
          <w:i/>
        </w:rPr>
        <w:t>.</w:t>
      </w:r>
      <w:bookmarkEnd w:id="64"/>
    </w:p>
    <w:p w:rsidR="00E2087D" w:rsidRDefault="00E2087D" w:rsidP="00E2087D">
      <w:pPr>
        <w:jc w:val="center"/>
        <w:rPr>
          <w:rFonts w:cs="Arial"/>
          <w:sz w:val="18"/>
        </w:rPr>
      </w:pPr>
    </w:p>
    <w:p w:rsidR="009A6CF7" w:rsidRDefault="00180BC2" w:rsidP="009A6CF7">
      <w:pPr>
        <w:jc w:val="both"/>
        <w:rPr>
          <w:rStyle w:val="Ttulo3Car"/>
        </w:rPr>
      </w:pPr>
      <w:bookmarkStart w:id="65" w:name="_Toc29570513"/>
      <w:r>
        <w:rPr>
          <w:rStyle w:val="Ttulo3Car"/>
        </w:rPr>
        <w:t>6</w:t>
      </w:r>
      <w:r w:rsidR="00620A1F" w:rsidRPr="009A6CF7">
        <w:rPr>
          <w:rStyle w:val="Ttulo3Car"/>
        </w:rPr>
        <w:t xml:space="preserve">.1  OBJETIVO </w:t>
      </w:r>
      <w:r w:rsidR="009A6CF7" w:rsidRPr="009A6CF7">
        <w:rPr>
          <w:rStyle w:val="Ttulo3Car"/>
        </w:rPr>
        <w:t xml:space="preserve"> GENERAL</w:t>
      </w:r>
      <w:r w:rsidR="009A6CF7">
        <w:rPr>
          <w:rStyle w:val="Ttulo3Car"/>
        </w:rPr>
        <w:t>:</w:t>
      </w:r>
      <w:bookmarkEnd w:id="65"/>
    </w:p>
    <w:p w:rsidR="009A6CF7" w:rsidRDefault="009A6CF7" w:rsidP="009A6CF7">
      <w:pPr>
        <w:jc w:val="both"/>
        <w:rPr>
          <w:rStyle w:val="Ttulo3Car"/>
        </w:rPr>
      </w:pPr>
    </w:p>
    <w:p w:rsidR="0042167B" w:rsidRDefault="00FF5716" w:rsidP="0042167B">
      <w:pPr>
        <w:jc w:val="both"/>
        <w:rPr>
          <w:rFonts w:eastAsia="Arial" w:cs="Arial"/>
        </w:rPr>
      </w:pPr>
      <w:r>
        <w:rPr>
          <w:rFonts w:eastAsia="Tahoma" w:cs="Arial"/>
        </w:rPr>
        <w:t xml:space="preserve">Generar a través del presente </w:t>
      </w:r>
      <w:r w:rsidR="00180BC2">
        <w:rPr>
          <w:rFonts w:eastAsia="Tahoma" w:cs="Arial"/>
        </w:rPr>
        <w:t xml:space="preserve">Plan Territorial de Educación Ambiental </w:t>
      </w:r>
      <w:r w:rsidR="00CB1317">
        <w:rPr>
          <w:rFonts w:eastAsia="Tahoma" w:cs="Arial"/>
        </w:rPr>
        <w:t>del</w:t>
      </w:r>
      <w:r>
        <w:rPr>
          <w:rFonts w:eastAsia="Tahoma" w:cs="Arial"/>
        </w:rPr>
        <w:t xml:space="preserve"> municipio de</w:t>
      </w:r>
      <w:del w:id="66" w:author="PATRICIA CAR" w:date="2019-12-29T21:54:00Z">
        <w:r w:rsidDel="00CB1317">
          <w:rPr>
            <w:rFonts w:eastAsia="Tahoma" w:cs="Arial"/>
          </w:rPr>
          <w:delText xml:space="preserve"> </w:delText>
        </w:r>
      </w:del>
      <w:r>
        <w:rPr>
          <w:rFonts w:eastAsia="Tahoma" w:cs="Arial"/>
        </w:rPr>
        <w:t xml:space="preserve"> </w:t>
      </w:r>
      <w:r w:rsidRPr="00083047">
        <w:rPr>
          <w:rFonts w:eastAsia="Tahoma" w:cs="Arial"/>
        </w:rPr>
        <w:t>Nimaima</w:t>
      </w:r>
      <w:r>
        <w:rPr>
          <w:rFonts w:eastAsia="Tahoma" w:cs="Arial"/>
        </w:rPr>
        <w:t xml:space="preserve">, </w:t>
      </w:r>
      <w:r w:rsidRPr="00083047">
        <w:rPr>
          <w:rFonts w:eastAsia="Tahoma" w:cs="Arial"/>
        </w:rPr>
        <w:t xml:space="preserve"> acciones dur</w:t>
      </w:r>
      <w:r>
        <w:rPr>
          <w:rFonts w:eastAsia="Tahoma" w:cs="Arial"/>
        </w:rPr>
        <w:t xml:space="preserve">ante el período 2020 – 2023, que le aporte a </w:t>
      </w:r>
      <w:r>
        <w:rPr>
          <w:rFonts w:eastAsia="Tahoma" w:cs="Arial"/>
        </w:rPr>
        <w:lastRenderedPageBreak/>
        <w:t xml:space="preserve">las estrategias de la Política Nacional de Educación Ambiental y </w:t>
      </w:r>
      <w:del w:id="67" w:author="PATRICIA CAR" w:date="2019-12-29T21:54:00Z">
        <w:r w:rsidDel="00CB1317">
          <w:rPr>
            <w:rFonts w:eastAsia="Tahoma" w:cs="Arial"/>
          </w:rPr>
          <w:delText xml:space="preserve"> </w:delText>
        </w:r>
      </w:del>
      <w:r w:rsidR="00827918">
        <w:rPr>
          <w:rFonts w:eastAsia="Tahoma" w:cs="Arial"/>
        </w:rPr>
        <w:t>consolide</w:t>
      </w:r>
      <w:r w:rsidRPr="00083047">
        <w:rPr>
          <w:rFonts w:eastAsia="Tahoma" w:cs="Arial"/>
        </w:rPr>
        <w:t xml:space="preserve"> el seguimient</w:t>
      </w:r>
      <w:r>
        <w:rPr>
          <w:rFonts w:eastAsia="Tahoma" w:cs="Arial"/>
        </w:rPr>
        <w:t xml:space="preserve">o a los proyectos específicos </w:t>
      </w:r>
      <w:r w:rsidRPr="00083047">
        <w:rPr>
          <w:rFonts w:eastAsia="Tahoma" w:cs="Arial"/>
        </w:rPr>
        <w:t xml:space="preserve"> </w:t>
      </w:r>
      <w:r>
        <w:rPr>
          <w:rFonts w:eastAsia="Tahoma" w:cs="Arial"/>
        </w:rPr>
        <w:t>ambientales.</w:t>
      </w:r>
    </w:p>
    <w:p w:rsidR="00620A1F" w:rsidRPr="00E0378D" w:rsidRDefault="00180BC2" w:rsidP="00E0378D">
      <w:pPr>
        <w:pStyle w:val="Ttulo3"/>
      </w:pPr>
      <w:bookmarkStart w:id="68" w:name="_Toc29570514"/>
      <w:r>
        <w:t>6</w:t>
      </w:r>
      <w:r w:rsidR="0042167B" w:rsidRPr="00E0378D">
        <w:t>.2 OBJETIVOS ESPECÍFICOS:</w:t>
      </w:r>
      <w:bookmarkEnd w:id="68"/>
    </w:p>
    <w:p w:rsidR="0042167B" w:rsidRDefault="0042167B" w:rsidP="0042167B">
      <w:pPr>
        <w:rPr>
          <w:lang w:val="es-CO" w:eastAsia="en-US"/>
        </w:rPr>
      </w:pPr>
    </w:p>
    <w:p w:rsidR="0042167B" w:rsidRDefault="0042167B" w:rsidP="00584820">
      <w:pPr>
        <w:jc w:val="both"/>
        <w:rPr>
          <w:rFonts w:cs="Arial"/>
          <w:lang w:val="es-CO" w:eastAsia="en-US"/>
        </w:rPr>
      </w:pPr>
      <w:r w:rsidRPr="0042167B">
        <w:rPr>
          <w:rFonts w:cs="Arial"/>
          <w:lang w:val="es-CO" w:eastAsia="en-US"/>
        </w:rPr>
        <w:t xml:space="preserve">1. </w:t>
      </w:r>
      <w:r>
        <w:rPr>
          <w:rFonts w:cs="Arial"/>
          <w:lang w:val="es-CO" w:eastAsia="en-US"/>
        </w:rPr>
        <w:t xml:space="preserve"> Definir un proceso de actualización del PTEA y la Matriz de Armonización acorde a la actualización de los instrumentos de Planificación ambiental para la vigencia 2020-2023.</w:t>
      </w:r>
    </w:p>
    <w:p w:rsidR="0042167B" w:rsidRDefault="0042167B" w:rsidP="0042167B">
      <w:pPr>
        <w:rPr>
          <w:rFonts w:cs="Arial"/>
          <w:lang w:val="es-CO" w:eastAsia="en-US"/>
        </w:rPr>
      </w:pPr>
    </w:p>
    <w:p w:rsidR="0042167B" w:rsidRDefault="0042167B" w:rsidP="0042167B">
      <w:pPr>
        <w:rPr>
          <w:rFonts w:cs="Arial"/>
          <w:lang w:val="es-CO" w:eastAsia="en-US"/>
        </w:rPr>
      </w:pPr>
      <w:r>
        <w:rPr>
          <w:rFonts w:cs="Arial"/>
          <w:lang w:val="es-CO" w:eastAsia="en-US"/>
        </w:rPr>
        <w:t xml:space="preserve">2. </w:t>
      </w:r>
      <w:r w:rsidR="00584820">
        <w:rPr>
          <w:rFonts w:cs="Arial"/>
          <w:lang w:val="es-CO" w:eastAsia="en-US"/>
        </w:rPr>
        <w:t xml:space="preserve"> Establecer  un cronograma de actividades que le apunte al cumplimiento  de las diez (10) estrategias de la Política Nacional de Educación Ambiental.</w:t>
      </w:r>
    </w:p>
    <w:p w:rsidR="00584820" w:rsidRDefault="00584820" w:rsidP="0042167B">
      <w:pPr>
        <w:rPr>
          <w:rFonts w:cs="Arial"/>
          <w:lang w:val="es-CO" w:eastAsia="en-US"/>
        </w:rPr>
      </w:pPr>
    </w:p>
    <w:p w:rsidR="00584820" w:rsidRDefault="00584820" w:rsidP="0042167B">
      <w:pPr>
        <w:rPr>
          <w:rFonts w:cs="Arial"/>
          <w:lang w:val="es-CO" w:eastAsia="en-US"/>
        </w:rPr>
      </w:pPr>
      <w:r>
        <w:rPr>
          <w:rFonts w:cs="Arial"/>
          <w:lang w:val="es-CO" w:eastAsia="en-US"/>
        </w:rPr>
        <w:t>3. Registrar el 100 % de las actividades implementadas del PTEA acorde a los lineamientos de gestión documental definidos para el seguimiento y evaluación</w:t>
      </w:r>
    </w:p>
    <w:p w:rsidR="00584820" w:rsidRDefault="00584820" w:rsidP="0042167B">
      <w:pPr>
        <w:rPr>
          <w:rFonts w:cs="Arial"/>
          <w:lang w:val="es-CO" w:eastAsia="en-US"/>
        </w:rPr>
      </w:pPr>
    </w:p>
    <w:p w:rsidR="00243E5D" w:rsidRPr="00827918" w:rsidRDefault="004629E9" w:rsidP="00243E5D">
      <w:pPr>
        <w:pStyle w:val="Ttulo2"/>
        <w:rPr>
          <w:color w:val="00B0F0"/>
        </w:rPr>
      </w:pPr>
      <w:bookmarkStart w:id="69" w:name="_Toc29570515"/>
      <w:r>
        <w:rPr>
          <w:color w:val="00B0F0"/>
        </w:rPr>
        <w:t>6</w:t>
      </w:r>
      <w:r w:rsidR="00243E5D" w:rsidRPr="00827918">
        <w:rPr>
          <w:color w:val="00B0F0"/>
        </w:rPr>
        <w:t>.</w:t>
      </w:r>
      <w:r w:rsidR="003F50F0" w:rsidRPr="00827918">
        <w:rPr>
          <w:color w:val="00B0F0"/>
        </w:rPr>
        <w:t>3</w:t>
      </w:r>
      <w:r w:rsidR="00243E5D" w:rsidRPr="00827918">
        <w:rPr>
          <w:color w:val="00B0F0"/>
        </w:rPr>
        <w:t xml:space="preserve"> PROGRAMA: NIMAIMA USO Y AHORRO DE AGUA CON EFICIENCIA Y CALIDAD</w:t>
      </w:r>
      <w:bookmarkEnd w:id="69"/>
    </w:p>
    <w:p w:rsidR="00584820" w:rsidRPr="00827918" w:rsidRDefault="004629E9" w:rsidP="00827918">
      <w:pPr>
        <w:pStyle w:val="Ttulo3"/>
        <w:rPr>
          <w:color w:val="00B0F0"/>
        </w:rPr>
      </w:pPr>
      <w:bookmarkStart w:id="70" w:name="_Toc29570516"/>
      <w:r>
        <w:rPr>
          <w:color w:val="00B0F0"/>
        </w:rPr>
        <w:t>6</w:t>
      </w:r>
      <w:r w:rsidR="003F50F0" w:rsidRPr="00827918">
        <w:rPr>
          <w:color w:val="00B0F0"/>
        </w:rPr>
        <w:t xml:space="preserve">.3.1 </w:t>
      </w:r>
      <w:r w:rsidR="00243E5D" w:rsidRPr="00827918">
        <w:rPr>
          <w:color w:val="00B0F0"/>
        </w:rPr>
        <w:t xml:space="preserve"> PROYECTO: EL AGUA FUENTE DE VIDA EN TIERRA DE GIGANTES (NIMAIMA).</w:t>
      </w:r>
      <w:bookmarkEnd w:id="70"/>
    </w:p>
    <w:p w:rsidR="00243E5D" w:rsidRDefault="00243E5D" w:rsidP="0042167B">
      <w:pPr>
        <w:rPr>
          <w:rFonts w:ascii="Calibri Light" w:eastAsia="Times New Roman" w:hAnsi="Calibri Light"/>
          <w:b/>
          <w:bCs/>
          <w:iCs/>
          <w:color w:val="00B0F0"/>
          <w:sz w:val="28"/>
          <w:szCs w:val="28"/>
          <w:lang w:val="es-CO" w:eastAsia="en-US"/>
        </w:rPr>
      </w:pPr>
    </w:p>
    <w:p w:rsidR="00243E5D" w:rsidRDefault="00243E5D" w:rsidP="00243E5D">
      <w:pPr>
        <w:spacing w:line="276" w:lineRule="auto"/>
        <w:jc w:val="both"/>
        <w:rPr>
          <w:rFonts w:cs="Arial"/>
        </w:rPr>
      </w:pPr>
      <w:r w:rsidRPr="003C106C">
        <w:rPr>
          <w:rFonts w:cs="Arial"/>
          <w:b/>
        </w:rPr>
        <w:t>OBJETIVO</w:t>
      </w:r>
      <w:r>
        <w:rPr>
          <w:rFonts w:cs="Arial"/>
          <w:b/>
        </w:rPr>
        <w:t xml:space="preserve"> GENERAL: </w:t>
      </w:r>
      <w:r w:rsidRPr="00243E5D">
        <w:rPr>
          <w:rFonts w:cs="Arial"/>
        </w:rPr>
        <w:t xml:space="preserve">Promover acciones de educación ambiental </w:t>
      </w:r>
      <w:r w:rsidR="00827918">
        <w:rPr>
          <w:rFonts w:cs="Arial"/>
        </w:rPr>
        <w:t xml:space="preserve">de uso y ahorro eficiente del agua, </w:t>
      </w:r>
      <w:r w:rsidRPr="00243E5D">
        <w:rPr>
          <w:rFonts w:cs="Arial"/>
        </w:rPr>
        <w:t>en diferentes grupos poblacionales del Municipio de Nimaima</w:t>
      </w:r>
      <w:r w:rsidR="00827918">
        <w:rPr>
          <w:rFonts w:cs="Arial"/>
        </w:rPr>
        <w:t>,</w:t>
      </w:r>
      <w:r w:rsidRPr="00243E5D">
        <w:rPr>
          <w:rFonts w:cs="Arial"/>
        </w:rPr>
        <w:t xml:space="preserve"> </w:t>
      </w:r>
      <w:r w:rsidR="00827918">
        <w:rPr>
          <w:rFonts w:cs="Arial"/>
        </w:rPr>
        <w:t>logrando de esta manera un consumo responsable y</w:t>
      </w:r>
      <w:r w:rsidR="008C4166">
        <w:rPr>
          <w:rFonts w:cs="Arial"/>
        </w:rPr>
        <w:t xml:space="preserve"> medidas de compensación por uso del recurso.</w:t>
      </w:r>
      <w:r w:rsidR="00827918">
        <w:rPr>
          <w:rFonts w:cs="Arial"/>
        </w:rPr>
        <w:t xml:space="preserve"> </w:t>
      </w:r>
    </w:p>
    <w:p w:rsidR="00243E5D" w:rsidRDefault="00243E5D" w:rsidP="00243E5D">
      <w:pPr>
        <w:spacing w:line="276" w:lineRule="auto"/>
        <w:jc w:val="both"/>
        <w:rPr>
          <w:rFonts w:cs="Arial"/>
        </w:rPr>
      </w:pPr>
    </w:p>
    <w:p w:rsidR="00243E5D" w:rsidRDefault="00243E5D" w:rsidP="00243E5D">
      <w:pPr>
        <w:jc w:val="both"/>
        <w:rPr>
          <w:rFonts w:cs="Arial"/>
        </w:rPr>
      </w:pPr>
      <w:r w:rsidRPr="003C106C">
        <w:rPr>
          <w:rFonts w:cs="Arial"/>
          <w:b/>
        </w:rPr>
        <w:t>OBJETIVOS ESPECÍFICOS</w:t>
      </w:r>
      <w:r>
        <w:rPr>
          <w:rFonts w:cs="Arial"/>
        </w:rPr>
        <w:t>:</w:t>
      </w:r>
    </w:p>
    <w:p w:rsidR="00243E5D" w:rsidRPr="00243E5D" w:rsidRDefault="00243E5D" w:rsidP="00243E5D">
      <w:pPr>
        <w:jc w:val="both"/>
        <w:rPr>
          <w:rFonts w:cs="Arial"/>
        </w:rPr>
      </w:pPr>
    </w:p>
    <w:p w:rsidR="00243E5D" w:rsidRDefault="00243E5D" w:rsidP="00243E5D">
      <w:pPr>
        <w:spacing w:line="276" w:lineRule="auto"/>
        <w:jc w:val="both"/>
        <w:rPr>
          <w:rFonts w:ascii="Calibri Light" w:eastAsia="Times New Roman" w:hAnsi="Calibri Light"/>
          <w:bCs/>
          <w:iCs/>
          <w:color w:val="000000" w:themeColor="text1"/>
          <w:sz w:val="28"/>
          <w:szCs w:val="28"/>
          <w:lang w:val="es-CO" w:eastAsia="en-US"/>
        </w:rPr>
      </w:pPr>
      <w:r w:rsidRPr="00243E5D">
        <w:rPr>
          <w:rFonts w:cs="Arial"/>
        </w:rPr>
        <w:t>1. Realizar un proceso piloto en 2 barrios del área urbana del Municipio de Nimaima y la Inspección de Tobia, para promover un taller de ahorro del agua</w:t>
      </w:r>
      <w:r w:rsidRPr="00243E5D">
        <w:rPr>
          <w:rFonts w:ascii="Calibri Light" w:eastAsia="Times New Roman" w:hAnsi="Calibri Light"/>
          <w:bCs/>
          <w:iCs/>
          <w:color w:val="000000" w:themeColor="text1"/>
          <w:sz w:val="28"/>
          <w:szCs w:val="28"/>
          <w:lang w:val="es-CO" w:eastAsia="en-US"/>
        </w:rPr>
        <w:t>.</w:t>
      </w:r>
    </w:p>
    <w:p w:rsidR="00243E5D" w:rsidRDefault="00243E5D" w:rsidP="00243E5D">
      <w:pPr>
        <w:spacing w:line="276" w:lineRule="auto"/>
        <w:jc w:val="both"/>
        <w:rPr>
          <w:rFonts w:ascii="Calibri Light" w:eastAsia="Times New Roman" w:hAnsi="Calibri Light"/>
          <w:bCs/>
          <w:iCs/>
          <w:color w:val="000000" w:themeColor="text1"/>
          <w:sz w:val="28"/>
          <w:szCs w:val="28"/>
          <w:lang w:val="es-CO" w:eastAsia="en-US"/>
        </w:rPr>
      </w:pPr>
    </w:p>
    <w:p w:rsidR="00243E5D" w:rsidRDefault="00243E5D" w:rsidP="00243E5D">
      <w:pPr>
        <w:spacing w:line="276" w:lineRule="auto"/>
        <w:jc w:val="both"/>
        <w:rPr>
          <w:rFonts w:cs="Arial"/>
        </w:rPr>
      </w:pPr>
      <w:r w:rsidRPr="00243E5D">
        <w:rPr>
          <w:rFonts w:cs="Arial"/>
        </w:rPr>
        <w:t>2. Adelantar jornadas de aislamiento y reforestación de las fuentes hídricas que abastecen los acueductos de los centros poblados del municipio.</w:t>
      </w:r>
    </w:p>
    <w:p w:rsidR="00243E5D" w:rsidRDefault="00243E5D" w:rsidP="00243E5D">
      <w:pPr>
        <w:spacing w:line="276" w:lineRule="auto"/>
        <w:jc w:val="both"/>
        <w:rPr>
          <w:rFonts w:cs="Arial"/>
        </w:rPr>
      </w:pPr>
    </w:p>
    <w:p w:rsidR="00243E5D" w:rsidRDefault="00243E5D" w:rsidP="00243E5D">
      <w:pPr>
        <w:spacing w:line="276" w:lineRule="auto"/>
        <w:jc w:val="both"/>
        <w:rPr>
          <w:rFonts w:cs="Arial"/>
        </w:rPr>
      </w:pPr>
      <w:r>
        <w:rPr>
          <w:rFonts w:cs="Arial"/>
        </w:rPr>
        <w:lastRenderedPageBreak/>
        <w:t xml:space="preserve">3. </w:t>
      </w:r>
      <w:r w:rsidRPr="00243E5D">
        <w:rPr>
          <w:rFonts w:cs="Arial"/>
        </w:rPr>
        <w:t>Desarrollar una (1) campañas comunicativa a través de las facturas del servicio de aseo que promueva el ahorro de agua.</w:t>
      </w:r>
    </w:p>
    <w:p w:rsidR="00243E5D" w:rsidRDefault="00243E5D" w:rsidP="00243E5D">
      <w:pPr>
        <w:spacing w:line="276" w:lineRule="auto"/>
        <w:jc w:val="both"/>
        <w:rPr>
          <w:rFonts w:cs="Arial"/>
        </w:rPr>
      </w:pPr>
    </w:p>
    <w:p w:rsidR="00243E5D" w:rsidRDefault="00243E5D" w:rsidP="00243E5D">
      <w:pPr>
        <w:spacing w:line="276" w:lineRule="auto"/>
        <w:jc w:val="both"/>
        <w:rPr>
          <w:rFonts w:cs="Arial"/>
        </w:rPr>
      </w:pPr>
      <w:r>
        <w:rPr>
          <w:rFonts w:cs="Arial"/>
          <w:b/>
        </w:rPr>
        <w:t xml:space="preserve">META: </w:t>
      </w:r>
      <w:r w:rsidRPr="00243E5D">
        <w:rPr>
          <w:rFonts w:cs="Arial"/>
        </w:rPr>
        <w:t>Desarrollar un proceso de formación en cultura del agua donde se vincule una población como mínimo de 100 actores de diferentes grupos poblacionales</w:t>
      </w:r>
      <w:r>
        <w:rPr>
          <w:rFonts w:cs="Arial"/>
        </w:rPr>
        <w:t xml:space="preserve"> del municipio de Nimaima.</w:t>
      </w:r>
    </w:p>
    <w:p w:rsidR="00243E5D" w:rsidRDefault="00243E5D" w:rsidP="00243E5D">
      <w:pPr>
        <w:spacing w:line="276" w:lineRule="auto"/>
        <w:jc w:val="both"/>
        <w:rPr>
          <w:rFonts w:cs="Arial"/>
        </w:rPr>
      </w:pPr>
    </w:p>
    <w:p w:rsidR="00243E5D" w:rsidRDefault="00243E5D" w:rsidP="00243E5D">
      <w:pPr>
        <w:spacing w:line="276" w:lineRule="auto"/>
        <w:jc w:val="both"/>
        <w:rPr>
          <w:rFonts w:cs="Arial"/>
        </w:rPr>
      </w:pPr>
      <w:r w:rsidRPr="00243E5D">
        <w:rPr>
          <w:rFonts w:cs="Arial"/>
          <w:b/>
        </w:rPr>
        <w:t>INDICADOR DE IMPACTO</w:t>
      </w:r>
      <w:r>
        <w:rPr>
          <w:rFonts w:cs="Arial"/>
        </w:rPr>
        <w:t>: Disminuir</w:t>
      </w:r>
      <w:r w:rsidRPr="00243E5D">
        <w:rPr>
          <w:rFonts w:cs="Arial"/>
        </w:rPr>
        <w:t xml:space="preserve"> los consumos de agua de la población capacitada con el fin de garantizar la disponibilidad del recurso y el ahorro de recursos económicos.</w:t>
      </w:r>
    </w:p>
    <w:p w:rsidR="00F27F41" w:rsidRPr="00F27F41" w:rsidRDefault="00F27F41" w:rsidP="00243E5D">
      <w:pPr>
        <w:spacing w:line="276" w:lineRule="auto"/>
        <w:jc w:val="both"/>
        <w:rPr>
          <w:rFonts w:cs="Arial"/>
          <w:b/>
        </w:rPr>
      </w:pPr>
    </w:p>
    <w:p w:rsidR="00F27F41" w:rsidRDefault="00F27F41" w:rsidP="00243E5D">
      <w:pPr>
        <w:spacing w:line="276" w:lineRule="auto"/>
        <w:jc w:val="both"/>
        <w:rPr>
          <w:rFonts w:cs="Arial"/>
        </w:rPr>
      </w:pPr>
      <w:r w:rsidRPr="00F27F41">
        <w:rPr>
          <w:rFonts w:cs="Arial"/>
          <w:b/>
        </w:rPr>
        <w:t>INDICADOR DE GESTIÓN:</w:t>
      </w:r>
      <w:r>
        <w:rPr>
          <w:rFonts w:cs="Arial"/>
        </w:rPr>
        <w:t xml:space="preserve"> (</w:t>
      </w:r>
      <w:r w:rsidRPr="00F27F41">
        <w:rPr>
          <w:rFonts w:cs="Arial"/>
        </w:rPr>
        <w:t xml:space="preserve">Numero de </w:t>
      </w:r>
      <w:r>
        <w:rPr>
          <w:rFonts w:cs="Arial"/>
        </w:rPr>
        <w:t>actores intervenidos con procesos de cultura del agua en el municipio  durante cada vigencia / Numero poblacional  del Municipio] *100</w:t>
      </w:r>
    </w:p>
    <w:p w:rsidR="00F27F41" w:rsidRDefault="00F27F41" w:rsidP="00F27F41">
      <w:pPr>
        <w:spacing w:line="276" w:lineRule="auto"/>
        <w:jc w:val="both"/>
        <w:rPr>
          <w:rFonts w:cs="Arial"/>
        </w:rPr>
      </w:pPr>
    </w:p>
    <w:p w:rsidR="00F27F41" w:rsidRDefault="00F27F41" w:rsidP="00F27F41">
      <w:pPr>
        <w:spacing w:line="276" w:lineRule="auto"/>
        <w:jc w:val="both"/>
        <w:rPr>
          <w:rFonts w:cs="Arial"/>
          <w:b/>
        </w:rPr>
      </w:pPr>
      <w:r w:rsidRPr="00F27F41">
        <w:rPr>
          <w:rFonts w:cs="Arial"/>
          <w:b/>
        </w:rPr>
        <w:t xml:space="preserve">ETAPAS </w:t>
      </w:r>
    </w:p>
    <w:p w:rsidR="00F27F41" w:rsidRDefault="00F27F41" w:rsidP="00F27F41">
      <w:pPr>
        <w:spacing w:line="276" w:lineRule="auto"/>
        <w:jc w:val="both"/>
        <w:rPr>
          <w:rFonts w:cs="Arial"/>
          <w:b/>
        </w:rPr>
      </w:pPr>
    </w:p>
    <w:p w:rsidR="00F27F41" w:rsidRDefault="00F27F41" w:rsidP="00F27F41">
      <w:pPr>
        <w:spacing w:line="276" w:lineRule="auto"/>
        <w:jc w:val="both"/>
        <w:rPr>
          <w:rFonts w:cs="Arial"/>
          <w:b/>
        </w:rPr>
      </w:pPr>
      <w:r>
        <w:rPr>
          <w:rFonts w:cs="Arial"/>
          <w:b/>
        </w:rPr>
        <w:t>VIGENCIA 2020:</w:t>
      </w:r>
    </w:p>
    <w:p w:rsidR="00F27F41" w:rsidRDefault="00F27F41" w:rsidP="00F27F41">
      <w:pPr>
        <w:spacing w:line="276" w:lineRule="auto"/>
        <w:jc w:val="both"/>
        <w:rPr>
          <w:rFonts w:cs="Arial"/>
          <w:b/>
        </w:rPr>
      </w:pPr>
    </w:p>
    <w:p w:rsidR="00F27F41" w:rsidRPr="00F27F41" w:rsidRDefault="00F27F41" w:rsidP="00C33C46">
      <w:pPr>
        <w:pStyle w:val="Prrafodelista"/>
        <w:numPr>
          <w:ilvl w:val="0"/>
          <w:numId w:val="20"/>
        </w:numPr>
        <w:spacing w:line="276" w:lineRule="auto"/>
        <w:jc w:val="both"/>
        <w:rPr>
          <w:rFonts w:cs="Arial"/>
        </w:rPr>
      </w:pPr>
      <w:r w:rsidRPr="00F27F41">
        <w:rPr>
          <w:rFonts w:cs="Arial"/>
        </w:rPr>
        <w:t>Desarrollar un análisis a través de la oficina de servicios públicos de las viviendas de las áreas urbanas con mayor consumo en un periodo de un mes para ser tomadas como referentes en el proceso de formación en cultura del agua.</w:t>
      </w:r>
    </w:p>
    <w:p w:rsidR="00F27F41" w:rsidRPr="00F27F41" w:rsidRDefault="00F27F41" w:rsidP="00C33C46">
      <w:pPr>
        <w:pStyle w:val="Prrafodelista"/>
        <w:numPr>
          <w:ilvl w:val="0"/>
          <w:numId w:val="20"/>
        </w:numPr>
        <w:spacing w:line="276" w:lineRule="auto"/>
        <w:jc w:val="both"/>
        <w:rPr>
          <w:rFonts w:cs="Arial"/>
        </w:rPr>
      </w:pPr>
      <w:r w:rsidRPr="00F27F41">
        <w:rPr>
          <w:rFonts w:cs="Arial"/>
        </w:rPr>
        <w:t>Construir una (1) metodología de trabajo que incorpore temáticas de uso y ahorro eficiente del agua para ser implementada en los hogares a y población a formar.</w:t>
      </w:r>
    </w:p>
    <w:p w:rsidR="00F27F41" w:rsidRDefault="00F27F41" w:rsidP="00C33C46">
      <w:pPr>
        <w:pStyle w:val="Prrafodelista"/>
        <w:numPr>
          <w:ilvl w:val="0"/>
          <w:numId w:val="20"/>
        </w:numPr>
        <w:spacing w:line="276" w:lineRule="auto"/>
        <w:jc w:val="both"/>
        <w:rPr>
          <w:rFonts w:cs="Arial"/>
        </w:rPr>
      </w:pPr>
      <w:r w:rsidRPr="00F27F41">
        <w:rPr>
          <w:rFonts w:cs="Arial"/>
        </w:rPr>
        <w:t xml:space="preserve">Realizar un seguimiento de consumo de las viviendas en formación por un periodo de seis </w:t>
      </w:r>
      <w:r w:rsidR="0022543B" w:rsidRPr="00F27F41">
        <w:rPr>
          <w:rFonts w:cs="Arial"/>
        </w:rPr>
        <w:t>meses</w:t>
      </w:r>
      <w:r w:rsidR="0022543B">
        <w:rPr>
          <w:rFonts w:cs="Arial"/>
        </w:rPr>
        <w:t>.</w:t>
      </w:r>
    </w:p>
    <w:p w:rsidR="0022543B" w:rsidRPr="0022543B" w:rsidRDefault="0022543B" w:rsidP="00C33C46">
      <w:pPr>
        <w:pStyle w:val="Prrafodelista"/>
        <w:numPr>
          <w:ilvl w:val="0"/>
          <w:numId w:val="20"/>
        </w:numPr>
        <w:spacing w:line="276" w:lineRule="auto"/>
        <w:jc w:val="both"/>
        <w:rPr>
          <w:rFonts w:cs="Arial"/>
        </w:rPr>
      </w:pPr>
      <w:r w:rsidRPr="0022543B">
        <w:rPr>
          <w:rFonts w:cs="Arial"/>
        </w:rPr>
        <w:t>Implementar una jornada de reforestación de la boca toma la Berbería y el Baquero con especies nativas productoras de agua.</w:t>
      </w:r>
    </w:p>
    <w:p w:rsidR="0022543B" w:rsidRPr="0022543B" w:rsidRDefault="0022543B" w:rsidP="00C33C46">
      <w:pPr>
        <w:pStyle w:val="Prrafodelista"/>
        <w:numPr>
          <w:ilvl w:val="0"/>
          <w:numId w:val="20"/>
        </w:numPr>
        <w:spacing w:line="276" w:lineRule="auto"/>
        <w:jc w:val="both"/>
        <w:rPr>
          <w:rFonts w:cs="Arial"/>
        </w:rPr>
      </w:pPr>
      <w:r w:rsidRPr="0022543B">
        <w:rPr>
          <w:rFonts w:cs="Arial"/>
        </w:rPr>
        <w:t xml:space="preserve">Promover una campaña con de uso y ahorro eficiente por medio de las facturas del servicio de aseo del municipio </w:t>
      </w:r>
    </w:p>
    <w:p w:rsidR="0022543B" w:rsidRDefault="0022543B" w:rsidP="00C33C46">
      <w:pPr>
        <w:pStyle w:val="Prrafodelista"/>
        <w:numPr>
          <w:ilvl w:val="0"/>
          <w:numId w:val="20"/>
        </w:numPr>
        <w:spacing w:line="276" w:lineRule="auto"/>
        <w:jc w:val="both"/>
        <w:rPr>
          <w:rFonts w:cs="Arial"/>
        </w:rPr>
      </w:pPr>
      <w:r w:rsidRPr="0022543B">
        <w:rPr>
          <w:rFonts w:cs="Arial"/>
        </w:rPr>
        <w:t>Articular acciones con el programa de cultura del agua de la CAR en sus diferentes actividades que se ejecuten en el municipio.</w:t>
      </w:r>
    </w:p>
    <w:p w:rsidR="0022543B" w:rsidRDefault="0022543B" w:rsidP="0022543B">
      <w:pPr>
        <w:pStyle w:val="Prrafodelista"/>
        <w:spacing w:line="276" w:lineRule="auto"/>
        <w:jc w:val="both"/>
        <w:rPr>
          <w:rFonts w:cs="Arial"/>
        </w:rPr>
      </w:pPr>
    </w:p>
    <w:p w:rsidR="0022543B" w:rsidRPr="0022543B" w:rsidRDefault="0022543B" w:rsidP="0022543B">
      <w:pPr>
        <w:spacing w:line="276" w:lineRule="auto"/>
        <w:jc w:val="both"/>
        <w:rPr>
          <w:rFonts w:cs="Arial"/>
          <w:b/>
        </w:rPr>
      </w:pPr>
      <w:r w:rsidRPr="0022543B">
        <w:rPr>
          <w:rFonts w:cs="Arial"/>
          <w:b/>
        </w:rPr>
        <w:lastRenderedPageBreak/>
        <w:t>VIGENCIA 202</w:t>
      </w:r>
      <w:r w:rsidR="005706A3">
        <w:rPr>
          <w:rFonts w:cs="Arial"/>
          <w:b/>
        </w:rPr>
        <w:t>1</w:t>
      </w:r>
      <w:r w:rsidRPr="0022543B">
        <w:rPr>
          <w:rFonts w:cs="Arial"/>
          <w:b/>
        </w:rPr>
        <w:t>:</w:t>
      </w:r>
    </w:p>
    <w:p w:rsidR="0022543B" w:rsidRDefault="0022543B" w:rsidP="0022543B">
      <w:pPr>
        <w:spacing w:line="276" w:lineRule="auto"/>
        <w:jc w:val="both"/>
        <w:rPr>
          <w:rFonts w:cs="Arial"/>
        </w:rPr>
      </w:pPr>
    </w:p>
    <w:p w:rsidR="005706A3" w:rsidRDefault="005706A3" w:rsidP="00C33C46">
      <w:pPr>
        <w:pStyle w:val="Prrafodelista"/>
        <w:numPr>
          <w:ilvl w:val="0"/>
          <w:numId w:val="21"/>
        </w:numPr>
        <w:spacing w:line="276" w:lineRule="auto"/>
        <w:jc w:val="both"/>
        <w:rPr>
          <w:rFonts w:cs="Arial"/>
        </w:rPr>
      </w:pPr>
      <w:r w:rsidRPr="005706A3">
        <w:rPr>
          <w:rFonts w:cs="Arial"/>
        </w:rPr>
        <w:t>Implementar un trabajo articulado con la I.E.D Cacique Anamay con el fin de promover en PRAES de uso y ahorro eficiente del agua.</w:t>
      </w:r>
    </w:p>
    <w:p w:rsidR="005706A3" w:rsidRDefault="005706A3" w:rsidP="00C33C46">
      <w:pPr>
        <w:pStyle w:val="Prrafodelista"/>
        <w:numPr>
          <w:ilvl w:val="0"/>
          <w:numId w:val="21"/>
        </w:numPr>
        <w:spacing w:line="276" w:lineRule="auto"/>
        <w:jc w:val="both"/>
        <w:rPr>
          <w:rFonts w:cs="Arial"/>
        </w:rPr>
      </w:pPr>
      <w:r w:rsidRPr="005706A3">
        <w:rPr>
          <w:rFonts w:cs="Arial"/>
        </w:rPr>
        <w:t xml:space="preserve">Desarrollar un (1) taller con los 15 presidentes de las Juntas de acción del municipio para promover el tema de la legalidad de los acueductos </w:t>
      </w:r>
      <w:proofErr w:type="spellStart"/>
      <w:r w:rsidRPr="005706A3">
        <w:rPr>
          <w:rFonts w:cs="Arial"/>
        </w:rPr>
        <w:t>veredales</w:t>
      </w:r>
      <w:proofErr w:type="spellEnd"/>
      <w:r w:rsidRPr="005706A3">
        <w:rPr>
          <w:rFonts w:cs="Arial"/>
        </w:rPr>
        <w:t>.</w:t>
      </w:r>
    </w:p>
    <w:p w:rsidR="005706A3" w:rsidRPr="005706A3" w:rsidRDefault="005706A3" w:rsidP="00C33C46">
      <w:pPr>
        <w:pStyle w:val="Prrafodelista"/>
        <w:numPr>
          <w:ilvl w:val="0"/>
          <w:numId w:val="21"/>
        </w:numPr>
        <w:spacing w:line="276" w:lineRule="auto"/>
        <w:jc w:val="both"/>
        <w:rPr>
          <w:rFonts w:cs="Arial"/>
        </w:rPr>
      </w:pPr>
      <w:r w:rsidRPr="005706A3">
        <w:rPr>
          <w:rFonts w:cs="Arial"/>
        </w:rPr>
        <w:t>Implementar una jornada de reforestación de la boca toma la Berbería y el Baquero con especies nativas productoras de agua.</w:t>
      </w:r>
    </w:p>
    <w:p w:rsidR="005706A3" w:rsidRPr="005706A3" w:rsidRDefault="005706A3" w:rsidP="00C33C46">
      <w:pPr>
        <w:pStyle w:val="Prrafodelista"/>
        <w:numPr>
          <w:ilvl w:val="0"/>
          <w:numId w:val="21"/>
        </w:numPr>
        <w:spacing w:line="276" w:lineRule="auto"/>
        <w:jc w:val="both"/>
        <w:rPr>
          <w:rFonts w:cs="Arial"/>
        </w:rPr>
      </w:pPr>
      <w:r w:rsidRPr="005706A3">
        <w:rPr>
          <w:rFonts w:cs="Arial"/>
        </w:rPr>
        <w:t xml:space="preserve">Promover una campaña con de uso y ahorro eficiente por medio de las facturas del servicio de aseo del municipio </w:t>
      </w:r>
    </w:p>
    <w:p w:rsidR="005706A3" w:rsidRDefault="005706A3" w:rsidP="00C33C46">
      <w:pPr>
        <w:pStyle w:val="Prrafodelista"/>
        <w:numPr>
          <w:ilvl w:val="0"/>
          <w:numId w:val="21"/>
        </w:numPr>
        <w:spacing w:line="276" w:lineRule="auto"/>
        <w:jc w:val="both"/>
        <w:rPr>
          <w:rFonts w:cs="Arial"/>
        </w:rPr>
      </w:pPr>
      <w:r w:rsidRPr="005706A3">
        <w:rPr>
          <w:rFonts w:cs="Arial"/>
        </w:rPr>
        <w:t>Articular acciones con el programa de cultura del agua de la CAR en sus diferentes actividades que se ejecuten en el municipio.</w:t>
      </w:r>
    </w:p>
    <w:p w:rsidR="005706A3" w:rsidRDefault="005706A3" w:rsidP="005706A3">
      <w:pPr>
        <w:spacing w:line="276" w:lineRule="auto"/>
        <w:jc w:val="both"/>
        <w:rPr>
          <w:rFonts w:cs="Arial"/>
          <w:b/>
        </w:rPr>
      </w:pPr>
    </w:p>
    <w:p w:rsidR="005706A3" w:rsidRPr="005706A3" w:rsidRDefault="005706A3" w:rsidP="005706A3">
      <w:pPr>
        <w:spacing w:line="276" w:lineRule="auto"/>
        <w:jc w:val="both"/>
        <w:rPr>
          <w:rFonts w:cs="Arial"/>
          <w:b/>
        </w:rPr>
      </w:pPr>
      <w:r w:rsidRPr="005706A3">
        <w:rPr>
          <w:rFonts w:cs="Arial"/>
          <w:b/>
        </w:rPr>
        <w:t>VIGENCIA 202</w:t>
      </w:r>
      <w:r>
        <w:rPr>
          <w:rFonts w:cs="Arial"/>
          <w:b/>
        </w:rPr>
        <w:t>2</w:t>
      </w:r>
      <w:r w:rsidRPr="005706A3">
        <w:rPr>
          <w:rFonts w:cs="Arial"/>
          <w:b/>
        </w:rPr>
        <w:t>:</w:t>
      </w:r>
    </w:p>
    <w:p w:rsidR="005706A3" w:rsidRDefault="005706A3" w:rsidP="005706A3">
      <w:pPr>
        <w:spacing w:line="276" w:lineRule="auto"/>
        <w:jc w:val="both"/>
        <w:rPr>
          <w:rFonts w:cs="Arial"/>
        </w:rPr>
      </w:pPr>
    </w:p>
    <w:p w:rsidR="005706A3" w:rsidRPr="005706A3" w:rsidRDefault="005706A3" w:rsidP="00C33C46">
      <w:pPr>
        <w:pStyle w:val="Prrafodelista"/>
        <w:numPr>
          <w:ilvl w:val="0"/>
          <w:numId w:val="22"/>
        </w:numPr>
        <w:spacing w:line="276" w:lineRule="auto"/>
        <w:jc w:val="both"/>
        <w:rPr>
          <w:rFonts w:cs="Arial"/>
        </w:rPr>
      </w:pPr>
      <w:r w:rsidRPr="005706A3">
        <w:rPr>
          <w:rFonts w:cs="Arial"/>
        </w:rPr>
        <w:t>Implementar una jornada de reforestación de la boca toma la Berbería y el Baquero con especies nativas productoras de agua.</w:t>
      </w:r>
    </w:p>
    <w:p w:rsidR="005706A3" w:rsidRPr="005706A3" w:rsidRDefault="005706A3" w:rsidP="00C33C46">
      <w:pPr>
        <w:pStyle w:val="Prrafodelista"/>
        <w:numPr>
          <w:ilvl w:val="0"/>
          <w:numId w:val="22"/>
        </w:numPr>
        <w:spacing w:line="276" w:lineRule="auto"/>
        <w:jc w:val="both"/>
        <w:rPr>
          <w:rFonts w:cs="Arial"/>
        </w:rPr>
      </w:pPr>
      <w:r w:rsidRPr="005706A3">
        <w:rPr>
          <w:rFonts w:cs="Arial"/>
        </w:rPr>
        <w:t xml:space="preserve">Promover una campaña con de uso y ahorro eficiente por medio de las facturas del servicio de aseo del municipio </w:t>
      </w:r>
    </w:p>
    <w:p w:rsidR="005706A3" w:rsidRDefault="005706A3" w:rsidP="005706A3">
      <w:pPr>
        <w:spacing w:line="276" w:lineRule="auto"/>
        <w:jc w:val="both"/>
        <w:rPr>
          <w:rFonts w:cs="Arial"/>
          <w:b/>
        </w:rPr>
      </w:pPr>
      <w:r w:rsidRPr="005706A3">
        <w:rPr>
          <w:rFonts w:cs="Arial"/>
        </w:rPr>
        <w:t>Articular acciones con el programa de cultura del agua de la CAR en sus diferentes actividades que se ejecuten en el municipio.</w:t>
      </w:r>
      <w:r w:rsidRPr="005706A3">
        <w:rPr>
          <w:rFonts w:cs="Arial"/>
          <w:b/>
        </w:rPr>
        <w:t xml:space="preserve"> </w:t>
      </w:r>
    </w:p>
    <w:p w:rsidR="005706A3" w:rsidRDefault="005706A3" w:rsidP="005706A3">
      <w:pPr>
        <w:spacing w:line="276" w:lineRule="auto"/>
        <w:jc w:val="both"/>
        <w:rPr>
          <w:rFonts w:cs="Arial"/>
          <w:b/>
        </w:rPr>
      </w:pPr>
    </w:p>
    <w:p w:rsidR="005706A3" w:rsidRPr="005706A3" w:rsidRDefault="005706A3" w:rsidP="005706A3">
      <w:pPr>
        <w:spacing w:line="276" w:lineRule="auto"/>
        <w:jc w:val="both"/>
        <w:rPr>
          <w:rFonts w:cs="Arial"/>
          <w:b/>
        </w:rPr>
      </w:pPr>
      <w:r w:rsidRPr="005706A3">
        <w:rPr>
          <w:rFonts w:cs="Arial"/>
          <w:b/>
        </w:rPr>
        <w:t>VIGENCIA 202</w:t>
      </w:r>
      <w:r>
        <w:rPr>
          <w:rFonts w:cs="Arial"/>
          <w:b/>
        </w:rPr>
        <w:t>3</w:t>
      </w:r>
      <w:r w:rsidRPr="005706A3">
        <w:rPr>
          <w:rFonts w:cs="Arial"/>
          <w:b/>
        </w:rPr>
        <w:t>:</w:t>
      </w:r>
    </w:p>
    <w:p w:rsidR="005706A3" w:rsidRDefault="005706A3" w:rsidP="005706A3">
      <w:pPr>
        <w:spacing w:line="276" w:lineRule="auto"/>
        <w:jc w:val="both"/>
        <w:rPr>
          <w:rFonts w:cs="Arial"/>
        </w:rPr>
      </w:pPr>
    </w:p>
    <w:p w:rsidR="003F50F0" w:rsidRPr="003F50F0" w:rsidRDefault="003F50F0" w:rsidP="00C33C46">
      <w:pPr>
        <w:pStyle w:val="Prrafodelista"/>
        <w:numPr>
          <w:ilvl w:val="0"/>
          <w:numId w:val="23"/>
        </w:numPr>
        <w:spacing w:line="276" w:lineRule="auto"/>
        <w:jc w:val="both"/>
        <w:rPr>
          <w:rFonts w:cs="Arial"/>
          <w:lang w:val="es-CO"/>
        </w:rPr>
      </w:pPr>
      <w:r w:rsidRPr="003F50F0">
        <w:rPr>
          <w:rFonts w:cs="Arial"/>
          <w:lang w:val="es-CO"/>
        </w:rPr>
        <w:t>Implementar una jornada de reforestación de la boca toma la Berbería y el Baquero con especies nativas productoras de agua.</w:t>
      </w:r>
    </w:p>
    <w:p w:rsidR="003F50F0" w:rsidRPr="003F50F0" w:rsidRDefault="003F50F0" w:rsidP="00C33C46">
      <w:pPr>
        <w:pStyle w:val="Prrafodelista"/>
        <w:numPr>
          <w:ilvl w:val="0"/>
          <w:numId w:val="23"/>
        </w:numPr>
        <w:spacing w:line="276" w:lineRule="auto"/>
        <w:jc w:val="both"/>
        <w:rPr>
          <w:rFonts w:cs="Arial"/>
          <w:lang w:val="es-CO"/>
        </w:rPr>
      </w:pPr>
      <w:r w:rsidRPr="003F50F0">
        <w:rPr>
          <w:rFonts w:cs="Arial"/>
          <w:lang w:val="es-CO"/>
        </w:rPr>
        <w:t xml:space="preserve">Promover una campaña con de uso y ahorro eficiente por medio de las facturas del servicio de aseo del municipio </w:t>
      </w:r>
    </w:p>
    <w:p w:rsidR="003F50F0" w:rsidRDefault="003F50F0" w:rsidP="00C33C46">
      <w:pPr>
        <w:pStyle w:val="Prrafodelista"/>
        <w:numPr>
          <w:ilvl w:val="0"/>
          <w:numId w:val="23"/>
        </w:numPr>
        <w:spacing w:line="276" w:lineRule="auto"/>
        <w:jc w:val="both"/>
        <w:rPr>
          <w:rFonts w:cs="Arial"/>
          <w:lang w:val="es-CO"/>
        </w:rPr>
      </w:pPr>
      <w:r w:rsidRPr="003F50F0">
        <w:rPr>
          <w:rFonts w:cs="Arial"/>
          <w:lang w:val="es-CO"/>
        </w:rPr>
        <w:t>Articular acciones con el programa de cultura del agua de la CAR en sus diferentes actividades que se ejecuten en el municipio.</w:t>
      </w:r>
    </w:p>
    <w:p w:rsidR="003F50F0" w:rsidRDefault="003F50F0" w:rsidP="003F50F0">
      <w:pPr>
        <w:spacing w:line="276" w:lineRule="auto"/>
        <w:jc w:val="both"/>
        <w:rPr>
          <w:rFonts w:cs="Arial"/>
          <w:lang w:val="es-CO"/>
        </w:rPr>
      </w:pPr>
    </w:p>
    <w:p w:rsidR="003F50F0" w:rsidRDefault="004629E9" w:rsidP="00F3141E">
      <w:pPr>
        <w:pStyle w:val="Ttulo2"/>
        <w:rPr>
          <w:i/>
          <w:color w:val="00B050"/>
        </w:rPr>
      </w:pPr>
      <w:bookmarkStart w:id="71" w:name="_Toc29570517"/>
      <w:r>
        <w:rPr>
          <w:i/>
          <w:color w:val="00B050"/>
        </w:rPr>
        <w:lastRenderedPageBreak/>
        <w:t>6</w:t>
      </w:r>
      <w:r w:rsidR="00F3141E" w:rsidRPr="00F3141E">
        <w:rPr>
          <w:i/>
          <w:color w:val="00B050"/>
        </w:rPr>
        <w:t>.4 PROGRAMA: COMPROMETIDOS POR UNA NIMAIMA LIMPIA:</w:t>
      </w:r>
      <w:bookmarkEnd w:id="71"/>
      <w:r w:rsidR="00F3141E" w:rsidRPr="00F3141E">
        <w:rPr>
          <w:i/>
          <w:color w:val="00B050"/>
        </w:rPr>
        <w:t xml:space="preserve"> </w:t>
      </w:r>
    </w:p>
    <w:p w:rsidR="00F3141E" w:rsidRDefault="004629E9" w:rsidP="00F3141E">
      <w:pPr>
        <w:pStyle w:val="Ttulo3"/>
        <w:rPr>
          <w:color w:val="00B050"/>
        </w:rPr>
      </w:pPr>
      <w:bookmarkStart w:id="72" w:name="_Toc29570518"/>
      <w:r>
        <w:rPr>
          <w:color w:val="00B050"/>
        </w:rPr>
        <w:t>6</w:t>
      </w:r>
      <w:r w:rsidR="00F3141E" w:rsidRPr="00F3141E">
        <w:rPr>
          <w:color w:val="00B050"/>
        </w:rPr>
        <w:t>.1 PROYECTO: UNIDOS Y COMPROMETIDOS EN EL MANEJO DE RESIDUOS SÓLIDOS EN NIMAIMA.</w:t>
      </w:r>
      <w:bookmarkEnd w:id="72"/>
    </w:p>
    <w:p w:rsidR="003A43A5" w:rsidRPr="003A43A5" w:rsidRDefault="003A43A5" w:rsidP="003A43A5">
      <w:pPr>
        <w:rPr>
          <w:lang w:val="es-CO" w:eastAsia="en-US"/>
        </w:rPr>
      </w:pPr>
    </w:p>
    <w:p w:rsidR="00F3141E" w:rsidRDefault="00F3141E" w:rsidP="003A43A5">
      <w:pPr>
        <w:spacing w:line="276" w:lineRule="auto"/>
        <w:jc w:val="both"/>
      </w:pPr>
      <w:r w:rsidRPr="003A43A5">
        <w:rPr>
          <w:b/>
        </w:rPr>
        <w:t>OBJETIVO GENERAL</w:t>
      </w:r>
      <w:r w:rsidRPr="00E0378D">
        <w:t>: Planear un proceso de educación ambiental con algunos sectores poblacionales del municipio de Nimaima para ejecutar las actividades del PGIRS que le aportan al uso  y aprovechamiento de diferentes residuos sólid</w:t>
      </w:r>
      <w:r w:rsidRPr="00F3141E">
        <w:t>os.</w:t>
      </w:r>
    </w:p>
    <w:p w:rsidR="00F3141E" w:rsidRPr="00E0378D" w:rsidRDefault="00F3141E" w:rsidP="003A43A5">
      <w:pPr>
        <w:spacing w:line="276" w:lineRule="auto"/>
        <w:jc w:val="both"/>
        <w:rPr>
          <w:lang w:val="es-CO"/>
        </w:rPr>
      </w:pPr>
    </w:p>
    <w:p w:rsidR="00F3141E" w:rsidRDefault="00F3141E" w:rsidP="00F3141E">
      <w:pPr>
        <w:rPr>
          <w:rFonts w:eastAsia="Times New Roman" w:cs="Arial"/>
          <w:b/>
          <w:bCs/>
          <w:szCs w:val="26"/>
          <w:lang w:val="es-CO" w:eastAsia="en-US"/>
        </w:rPr>
      </w:pPr>
      <w:r w:rsidRPr="00F3141E">
        <w:rPr>
          <w:rFonts w:eastAsia="Times New Roman" w:cs="Arial"/>
          <w:b/>
          <w:bCs/>
          <w:szCs w:val="26"/>
          <w:lang w:val="es-CO" w:eastAsia="en-US"/>
        </w:rPr>
        <w:t xml:space="preserve">OBJETIVOS ESPECÍFICOS: </w:t>
      </w:r>
    </w:p>
    <w:p w:rsidR="00F3141E" w:rsidRDefault="00F3141E" w:rsidP="00F3141E">
      <w:pPr>
        <w:rPr>
          <w:rFonts w:eastAsia="Times New Roman" w:cs="Arial"/>
          <w:b/>
          <w:bCs/>
          <w:szCs w:val="26"/>
          <w:lang w:val="es-CO" w:eastAsia="en-US"/>
        </w:rPr>
      </w:pPr>
    </w:p>
    <w:p w:rsidR="00F3141E" w:rsidRDefault="00F3141E" w:rsidP="00F3141E">
      <w:pPr>
        <w:jc w:val="both"/>
        <w:rPr>
          <w:rFonts w:cs="Arial"/>
          <w:lang w:val="es-CO"/>
        </w:rPr>
      </w:pPr>
      <w:r w:rsidRPr="00F3141E">
        <w:rPr>
          <w:rFonts w:eastAsia="Times New Roman" w:cs="Arial"/>
          <w:bCs/>
          <w:szCs w:val="26"/>
          <w:lang w:val="es-CO" w:eastAsia="en-US"/>
        </w:rPr>
        <w:t>1.</w:t>
      </w:r>
      <w:r>
        <w:rPr>
          <w:rFonts w:eastAsia="Times New Roman" w:cs="Arial"/>
          <w:b/>
          <w:bCs/>
          <w:szCs w:val="26"/>
          <w:lang w:val="es-CO" w:eastAsia="en-US"/>
        </w:rPr>
        <w:t xml:space="preserve"> </w:t>
      </w:r>
      <w:r>
        <w:rPr>
          <w:rFonts w:cs="Arial"/>
          <w:lang w:val="es-CO"/>
        </w:rPr>
        <w:t xml:space="preserve">Establecer dentro del PTEA </w:t>
      </w:r>
      <w:r w:rsidRPr="00F3141E">
        <w:rPr>
          <w:rFonts w:cs="Arial"/>
          <w:lang w:val="es-CO"/>
        </w:rPr>
        <w:t>un cronograma sectorizado de acciones de educación para el manejo de residuos en diferentes sectores poblaciones.</w:t>
      </w:r>
    </w:p>
    <w:p w:rsidR="00F3141E" w:rsidRDefault="00F3141E" w:rsidP="00F3141E">
      <w:pPr>
        <w:jc w:val="both"/>
        <w:rPr>
          <w:rFonts w:cs="Arial"/>
          <w:lang w:val="es-CO"/>
        </w:rPr>
      </w:pPr>
    </w:p>
    <w:p w:rsidR="00F3141E" w:rsidRDefault="00F3141E" w:rsidP="00F3141E">
      <w:pPr>
        <w:jc w:val="both"/>
        <w:rPr>
          <w:rFonts w:cs="Arial"/>
          <w:lang w:val="es-CO"/>
        </w:rPr>
      </w:pPr>
      <w:r>
        <w:rPr>
          <w:rFonts w:cs="Arial"/>
          <w:lang w:val="es-CO"/>
        </w:rPr>
        <w:t xml:space="preserve">2. </w:t>
      </w:r>
      <w:r w:rsidRPr="00F3141E">
        <w:rPr>
          <w:rFonts w:cs="Arial"/>
          <w:lang w:val="es-CO"/>
        </w:rPr>
        <w:t>Registrar los residuos sólidos que sean recuperados como resultado del proceso de formación de los diferentes grupos poblacionales intervenidos.</w:t>
      </w:r>
    </w:p>
    <w:p w:rsidR="00C5424E" w:rsidRDefault="00C5424E" w:rsidP="00F3141E">
      <w:pPr>
        <w:jc w:val="both"/>
        <w:rPr>
          <w:rFonts w:cs="Arial"/>
          <w:lang w:val="es-CO"/>
        </w:rPr>
      </w:pPr>
    </w:p>
    <w:p w:rsidR="00C5424E" w:rsidRPr="00F3141E" w:rsidRDefault="00C5424E" w:rsidP="00F3141E">
      <w:pPr>
        <w:jc w:val="both"/>
        <w:rPr>
          <w:rFonts w:cs="Arial"/>
          <w:lang w:val="es-CO"/>
        </w:rPr>
      </w:pPr>
      <w:r>
        <w:rPr>
          <w:rFonts w:cs="Arial"/>
          <w:lang w:val="es-CO"/>
        </w:rPr>
        <w:t xml:space="preserve">3. </w:t>
      </w:r>
      <w:r w:rsidRPr="00C5424E">
        <w:rPr>
          <w:rFonts w:cs="Arial"/>
          <w:lang w:val="es-CO"/>
        </w:rPr>
        <w:t>Definir un proceso para el aprovechamiento de los residuos orgánicos generados en el área centro y la inspección de Tobia.</w:t>
      </w:r>
    </w:p>
    <w:p w:rsidR="00F3141E" w:rsidRDefault="00F3141E">
      <w:pPr>
        <w:rPr>
          <w:rFonts w:cs="Arial"/>
          <w:lang w:val="es-CO"/>
        </w:rPr>
      </w:pPr>
    </w:p>
    <w:p w:rsidR="00C5424E" w:rsidRPr="00C5424E" w:rsidRDefault="00C5424E" w:rsidP="00C5424E">
      <w:pPr>
        <w:jc w:val="both"/>
        <w:rPr>
          <w:rFonts w:cs="Arial"/>
          <w:lang w:val="es-CO"/>
        </w:rPr>
      </w:pPr>
      <w:r w:rsidRPr="00C5424E">
        <w:rPr>
          <w:rFonts w:cs="Arial"/>
          <w:b/>
          <w:lang w:val="es-CO"/>
        </w:rPr>
        <w:t xml:space="preserve">META: </w:t>
      </w:r>
      <w:r w:rsidRPr="00C5424E">
        <w:rPr>
          <w:rFonts w:cs="Arial"/>
          <w:lang w:val="es-CO"/>
        </w:rPr>
        <w:t>Intervenir tres grupos poblacionales de diferentes sectores del área urbana y la inspección de Tobia para promover el uso y manejo de diferentes tipos de residuos sólidos durante el cuatrenio.</w:t>
      </w:r>
    </w:p>
    <w:p w:rsidR="00C5424E" w:rsidRDefault="00C5424E" w:rsidP="00C5424E">
      <w:pPr>
        <w:jc w:val="both"/>
        <w:rPr>
          <w:rFonts w:cs="Arial"/>
          <w:lang w:val="es-CO"/>
        </w:rPr>
      </w:pPr>
    </w:p>
    <w:p w:rsidR="00C5424E" w:rsidRPr="00C5424E" w:rsidRDefault="00C5424E" w:rsidP="00C5424E">
      <w:pPr>
        <w:jc w:val="both"/>
        <w:rPr>
          <w:rFonts w:cs="Arial"/>
          <w:lang w:val="es-CO"/>
        </w:rPr>
      </w:pPr>
      <w:r>
        <w:rPr>
          <w:rFonts w:cs="Arial"/>
          <w:b/>
          <w:lang w:val="es-CO"/>
        </w:rPr>
        <w:t xml:space="preserve">INDICADOR DE IMPACTO: </w:t>
      </w:r>
      <w:r w:rsidR="008C4166" w:rsidRPr="008C4166">
        <w:rPr>
          <w:rFonts w:cs="Arial"/>
          <w:lang w:val="es-CO"/>
        </w:rPr>
        <w:t>D</w:t>
      </w:r>
      <w:r w:rsidR="00996AD3" w:rsidRPr="008C4166">
        <w:rPr>
          <w:rFonts w:cs="Arial"/>
          <w:lang w:val="es-CO"/>
        </w:rPr>
        <w:t>isminuir</w:t>
      </w:r>
      <w:r w:rsidRPr="00C5424E">
        <w:rPr>
          <w:rFonts w:cs="Arial"/>
          <w:lang w:val="es-CO"/>
        </w:rPr>
        <w:t xml:space="preserve"> la disposición inadecuada de residuos con un alto potencial de recuperación para que no sean enviado al relleno sanitario de Mondoñedo</w:t>
      </w:r>
    </w:p>
    <w:p w:rsidR="00C5424E" w:rsidRDefault="00C5424E">
      <w:pPr>
        <w:rPr>
          <w:rFonts w:cs="Arial"/>
          <w:b/>
          <w:lang w:val="es-CO"/>
        </w:rPr>
      </w:pPr>
    </w:p>
    <w:p w:rsidR="00C5424E" w:rsidRDefault="00C5424E">
      <w:pPr>
        <w:rPr>
          <w:rFonts w:cs="Arial"/>
          <w:lang w:val="es-CO"/>
        </w:rPr>
      </w:pPr>
      <w:r w:rsidRPr="00C5424E">
        <w:rPr>
          <w:rFonts w:cs="Arial"/>
          <w:b/>
          <w:lang w:val="es-CO"/>
        </w:rPr>
        <w:t>INDICADOR DE GESTIÓN</w:t>
      </w:r>
      <w:r>
        <w:rPr>
          <w:rFonts w:cs="Arial"/>
          <w:lang w:val="es-CO"/>
        </w:rPr>
        <w:t xml:space="preserve">: </w:t>
      </w:r>
      <w:r w:rsidRPr="00C5424E">
        <w:rPr>
          <w:rFonts w:cs="Arial"/>
          <w:lang w:val="es-CO"/>
        </w:rPr>
        <w:t>[# de grupos sectoriales formados en el manejo de residuos sólidos en el cuatrenio /#de grupos sectoriales presentes en el municipio]*100</w:t>
      </w:r>
    </w:p>
    <w:p w:rsidR="00C5424E" w:rsidRDefault="00C5424E">
      <w:pPr>
        <w:rPr>
          <w:rFonts w:cs="Arial"/>
          <w:lang w:val="es-CO"/>
        </w:rPr>
      </w:pPr>
    </w:p>
    <w:p w:rsidR="00C5424E" w:rsidRPr="00C5424E" w:rsidRDefault="00C5424E">
      <w:pPr>
        <w:rPr>
          <w:rFonts w:cs="Arial"/>
          <w:b/>
          <w:lang w:val="es-CO"/>
        </w:rPr>
      </w:pPr>
      <w:r w:rsidRPr="00C5424E">
        <w:rPr>
          <w:rFonts w:cs="Arial"/>
          <w:b/>
          <w:lang w:val="es-CO"/>
        </w:rPr>
        <w:t>ETAPAS:</w:t>
      </w:r>
    </w:p>
    <w:p w:rsidR="00C5424E" w:rsidRDefault="00C5424E">
      <w:pPr>
        <w:rPr>
          <w:rFonts w:cs="Arial"/>
          <w:lang w:val="es-CO"/>
        </w:rPr>
      </w:pPr>
    </w:p>
    <w:p w:rsidR="00C5424E" w:rsidRPr="008D6556" w:rsidRDefault="00C5424E">
      <w:pPr>
        <w:rPr>
          <w:rFonts w:cs="Arial"/>
          <w:b/>
          <w:lang w:val="es-CO"/>
        </w:rPr>
      </w:pPr>
      <w:r w:rsidRPr="008D6556">
        <w:rPr>
          <w:rFonts w:cs="Arial"/>
          <w:b/>
          <w:lang w:val="es-CO"/>
        </w:rPr>
        <w:t>VIGENCIA 2020</w:t>
      </w:r>
    </w:p>
    <w:p w:rsidR="00C5424E" w:rsidRPr="008D6556" w:rsidRDefault="00C5424E">
      <w:pPr>
        <w:rPr>
          <w:rFonts w:cs="Arial"/>
          <w:b/>
          <w:lang w:val="es-CO"/>
        </w:rPr>
      </w:pPr>
    </w:p>
    <w:p w:rsidR="00C5424E" w:rsidRPr="00C5424E" w:rsidRDefault="00C5424E" w:rsidP="00C33C46">
      <w:pPr>
        <w:pStyle w:val="Prrafodelista"/>
        <w:numPr>
          <w:ilvl w:val="0"/>
          <w:numId w:val="24"/>
        </w:numPr>
        <w:jc w:val="both"/>
        <w:rPr>
          <w:rFonts w:cs="Arial"/>
          <w:lang w:val="es-CO"/>
        </w:rPr>
      </w:pPr>
      <w:r w:rsidRPr="00C5424E">
        <w:rPr>
          <w:rFonts w:cs="Arial"/>
          <w:lang w:val="es-CO"/>
        </w:rPr>
        <w:t>Identificar los puntos críticos presente</w:t>
      </w:r>
      <w:r w:rsidR="008C4166">
        <w:rPr>
          <w:rFonts w:cs="Arial"/>
          <w:lang w:val="es-CO"/>
        </w:rPr>
        <w:t>s</w:t>
      </w:r>
      <w:r w:rsidRPr="00C5424E">
        <w:rPr>
          <w:rFonts w:cs="Arial"/>
          <w:lang w:val="es-CO"/>
        </w:rPr>
        <w:t xml:space="preserve"> en el municipio, en referencia a la parte turística</w:t>
      </w:r>
      <w:r w:rsidR="008C4166">
        <w:rPr>
          <w:rFonts w:cs="Arial"/>
          <w:lang w:val="es-CO"/>
        </w:rPr>
        <w:t>.</w:t>
      </w:r>
    </w:p>
    <w:p w:rsidR="00C5424E" w:rsidRPr="00C5424E" w:rsidRDefault="00C5424E" w:rsidP="00C33C46">
      <w:pPr>
        <w:pStyle w:val="Prrafodelista"/>
        <w:numPr>
          <w:ilvl w:val="0"/>
          <w:numId w:val="24"/>
        </w:numPr>
        <w:jc w:val="both"/>
        <w:rPr>
          <w:rFonts w:cs="Arial"/>
          <w:lang w:val="es-CO"/>
        </w:rPr>
      </w:pPr>
      <w:r w:rsidRPr="00C5424E">
        <w:rPr>
          <w:rFonts w:cs="Arial"/>
          <w:lang w:val="es-CO"/>
        </w:rPr>
        <w:t>Capacitar a la comunidad y población flotante sobre el manejo de residuos sólidos en el municipio</w:t>
      </w:r>
    </w:p>
    <w:p w:rsidR="00C5424E" w:rsidRPr="00C5424E" w:rsidRDefault="00C5424E" w:rsidP="00C33C46">
      <w:pPr>
        <w:pStyle w:val="Prrafodelista"/>
        <w:numPr>
          <w:ilvl w:val="0"/>
          <w:numId w:val="24"/>
        </w:numPr>
        <w:jc w:val="both"/>
        <w:rPr>
          <w:rFonts w:cs="Arial"/>
          <w:lang w:val="es-CO"/>
        </w:rPr>
      </w:pPr>
      <w:r w:rsidRPr="00C5424E">
        <w:rPr>
          <w:rFonts w:cs="Arial"/>
          <w:lang w:val="es-CO"/>
        </w:rPr>
        <w:t>Establecer una metodología que permita cuantificar los residuos generados en esta actividad</w:t>
      </w:r>
    </w:p>
    <w:p w:rsidR="00C5424E" w:rsidRPr="00C5424E" w:rsidRDefault="00C5424E" w:rsidP="00C33C46">
      <w:pPr>
        <w:pStyle w:val="Prrafodelista"/>
        <w:numPr>
          <w:ilvl w:val="0"/>
          <w:numId w:val="24"/>
        </w:numPr>
        <w:jc w:val="both"/>
        <w:rPr>
          <w:rFonts w:cs="Arial"/>
          <w:lang w:val="es-CO"/>
        </w:rPr>
      </w:pPr>
      <w:r w:rsidRPr="00C5424E">
        <w:rPr>
          <w:rFonts w:cs="Arial"/>
          <w:lang w:val="es-CO"/>
        </w:rPr>
        <w:t>Llevar a cabo un registro de los residuos sólidos que se están aprovechando (Materia Orgánica y Material Potencialmente reciclable y recuperable - MPRR</w:t>
      </w:r>
    </w:p>
    <w:p w:rsidR="00C5424E" w:rsidRPr="00C5424E" w:rsidRDefault="00C5424E" w:rsidP="00C33C46">
      <w:pPr>
        <w:pStyle w:val="Prrafodelista"/>
        <w:numPr>
          <w:ilvl w:val="0"/>
          <w:numId w:val="24"/>
        </w:numPr>
        <w:jc w:val="both"/>
        <w:rPr>
          <w:rFonts w:cs="Arial"/>
          <w:lang w:val="es-CO"/>
        </w:rPr>
      </w:pPr>
      <w:r w:rsidRPr="00C5424E">
        <w:rPr>
          <w:rFonts w:cs="Arial"/>
          <w:lang w:val="es-CO"/>
        </w:rPr>
        <w:t>Efectuar convocatorias a la posible y/o futura Población Recicladora de Oficio por medios masivos de comunicación, para realizar el respectivo censo</w:t>
      </w:r>
    </w:p>
    <w:p w:rsidR="00C5424E" w:rsidRPr="00C5424E" w:rsidRDefault="00C5424E" w:rsidP="00C33C46">
      <w:pPr>
        <w:pStyle w:val="Prrafodelista"/>
        <w:numPr>
          <w:ilvl w:val="0"/>
          <w:numId w:val="24"/>
        </w:numPr>
        <w:jc w:val="both"/>
        <w:rPr>
          <w:rFonts w:cs="Arial"/>
          <w:lang w:val="es-CO"/>
        </w:rPr>
      </w:pPr>
      <w:r w:rsidRPr="00C5424E">
        <w:rPr>
          <w:rFonts w:cs="Arial"/>
          <w:lang w:val="es-CO"/>
        </w:rPr>
        <w:t>Efectuar convocatorias a la posible y/o futura Población Recicladora de Oficio por medios masivos de comunicación, para realizar el respectivo censo</w:t>
      </w:r>
    </w:p>
    <w:p w:rsidR="00C5424E" w:rsidRPr="00C5424E" w:rsidRDefault="00C5424E" w:rsidP="00C33C46">
      <w:pPr>
        <w:pStyle w:val="Prrafodelista"/>
        <w:numPr>
          <w:ilvl w:val="0"/>
          <w:numId w:val="24"/>
        </w:numPr>
        <w:jc w:val="both"/>
        <w:rPr>
          <w:rFonts w:cs="Arial"/>
          <w:lang w:val="es-CO"/>
        </w:rPr>
      </w:pPr>
      <w:r w:rsidRPr="00C5424E">
        <w:rPr>
          <w:rFonts w:cs="Arial"/>
          <w:lang w:val="es-CO"/>
        </w:rPr>
        <w:t>Generar estrategias de aprovechamiento de materiales y con ello reducir la cantidad de viajes al relleno.</w:t>
      </w:r>
    </w:p>
    <w:p w:rsidR="00C5424E" w:rsidRPr="00C5424E" w:rsidRDefault="00C5424E" w:rsidP="00C33C46">
      <w:pPr>
        <w:pStyle w:val="Prrafodelista"/>
        <w:numPr>
          <w:ilvl w:val="0"/>
          <w:numId w:val="24"/>
        </w:numPr>
        <w:jc w:val="both"/>
        <w:rPr>
          <w:rFonts w:cs="Arial"/>
          <w:lang w:val="es-CO"/>
        </w:rPr>
      </w:pPr>
      <w:r w:rsidRPr="00C5424E">
        <w:rPr>
          <w:rFonts w:cs="Arial"/>
          <w:lang w:val="es-CO"/>
        </w:rPr>
        <w:t>Realizar comparativos año a año de la disminución de residuos dispuestos y sus respectivos pagos</w:t>
      </w:r>
    </w:p>
    <w:p w:rsidR="00C5424E" w:rsidRPr="00C5424E" w:rsidRDefault="00C5424E" w:rsidP="00C33C46">
      <w:pPr>
        <w:pStyle w:val="Prrafodelista"/>
        <w:numPr>
          <w:ilvl w:val="0"/>
          <w:numId w:val="24"/>
        </w:numPr>
        <w:jc w:val="both"/>
        <w:rPr>
          <w:rFonts w:cs="Arial"/>
          <w:lang w:val="es-CO"/>
        </w:rPr>
      </w:pPr>
      <w:r w:rsidRPr="00C5424E">
        <w:rPr>
          <w:rFonts w:cs="Arial"/>
          <w:lang w:val="es-CO"/>
        </w:rPr>
        <w:t>Diseñar el esquema operativo para la prestación del servicio de recolección y disposición final de residuos de construcción y demolición</w:t>
      </w:r>
    </w:p>
    <w:p w:rsidR="00C5424E" w:rsidRPr="00C5424E" w:rsidRDefault="00C5424E" w:rsidP="00C33C46">
      <w:pPr>
        <w:pStyle w:val="Prrafodelista"/>
        <w:numPr>
          <w:ilvl w:val="0"/>
          <w:numId w:val="24"/>
        </w:numPr>
        <w:jc w:val="both"/>
        <w:rPr>
          <w:rFonts w:cs="Arial"/>
          <w:lang w:val="es-CO"/>
        </w:rPr>
      </w:pPr>
      <w:r w:rsidRPr="00C5424E">
        <w:rPr>
          <w:rFonts w:cs="Arial"/>
          <w:lang w:val="es-CO"/>
        </w:rPr>
        <w:t>Incluir en el EOT un predio para el punto limpio y escombrera, que permitan el acopio y/o disposición final de RCD.</w:t>
      </w:r>
    </w:p>
    <w:p w:rsidR="00C5424E" w:rsidRPr="00C5424E" w:rsidRDefault="00C5424E" w:rsidP="00C33C46">
      <w:pPr>
        <w:pStyle w:val="Prrafodelista"/>
        <w:numPr>
          <w:ilvl w:val="0"/>
          <w:numId w:val="24"/>
        </w:numPr>
        <w:jc w:val="both"/>
        <w:rPr>
          <w:rFonts w:cs="Arial"/>
          <w:lang w:val="es-CO"/>
        </w:rPr>
      </w:pPr>
      <w:r w:rsidRPr="00C5424E">
        <w:rPr>
          <w:rFonts w:cs="Arial"/>
          <w:lang w:val="es-CO"/>
        </w:rPr>
        <w:t>Gestionar un sistema regional para el manejo de estos residuos y la creación de un sitio de almacenamiento temporal regional</w:t>
      </w:r>
    </w:p>
    <w:p w:rsidR="00C5424E" w:rsidRPr="00C5424E" w:rsidRDefault="00C5424E" w:rsidP="00C33C46">
      <w:pPr>
        <w:pStyle w:val="Prrafodelista"/>
        <w:numPr>
          <w:ilvl w:val="0"/>
          <w:numId w:val="24"/>
        </w:numPr>
        <w:jc w:val="both"/>
        <w:rPr>
          <w:rFonts w:cs="Arial"/>
          <w:lang w:val="es-CO"/>
        </w:rPr>
      </w:pPr>
      <w:r w:rsidRPr="00C5424E">
        <w:rPr>
          <w:rFonts w:cs="Arial"/>
          <w:lang w:val="es-CO"/>
        </w:rPr>
        <w:t>Crear cultura de separación en la fuente y fortalecer cultura de corresponsabilidad ambiental</w:t>
      </w:r>
      <w:r w:rsidR="006114A6">
        <w:rPr>
          <w:rFonts w:cs="Arial"/>
          <w:lang w:val="es-CO"/>
        </w:rPr>
        <w:t>.</w:t>
      </w:r>
    </w:p>
    <w:p w:rsidR="00C5424E" w:rsidRPr="00C5424E" w:rsidRDefault="00C5424E" w:rsidP="00C33C46">
      <w:pPr>
        <w:pStyle w:val="Prrafodelista"/>
        <w:numPr>
          <w:ilvl w:val="0"/>
          <w:numId w:val="24"/>
        </w:numPr>
        <w:jc w:val="both"/>
        <w:rPr>
          <w:rFonts w:cs="Arial"/>
          <w:lang w:val="es-CO"/>
        </w:rPr>
      </w:pPr>
      <w:r w:rsidRPr="00C5424E">
        <w:rPr>
          <w:rFonts w:cs="Arial"/>
          <w:lang w:val="es-CO"/>
        </w:rPr>
        <w:t>Efectuar una sensibilización casa a casa con la finalidad de transmitir información del manejo y presentación de los residuos con apoyo de servicio social de los estudiantes de las instituciones escolares</w:t>
      </w:r>
    </w:p>
    <w:p w:rsidR="00C5424E" w:rsidRPr="00C5424E" w:rsidRDefault="00C5424E" w:rsidP="00C33C46">
      <w:pPr>
        <w:pStyle w:val="Prrafodelista"/>
        <w:numPr>
          <w:ilvl w:val="0"/>
          <w:numId w:val="24"/>
        </w:numPr>
        <w:jc w:val="both"/>
        <w:rPr>
          <w:rFonts w:cs="Arial"/>
          <w:lang w:val="es-CO"/>
        </w:rPr>
      </w:pPr>
      <w:r w:rsidRPr="00C5424E">
        <w:rPr>
          <w:rFonts w:cs="Arial"/>
          <w:lang w:val="es-CO"/>
        </w:rPr>
        <w:t>Realizar capacitaciones al sector rural, donde se presente a la población el manejo de residuos sólidos en el área.</w:t>
      </w:r>
    </w:p>
    <w:p w:rsidR="00C5424E" w:rsidRPr="00C5424E" w:rsidRDefault="00C5424E" w:rsidP="00C33C46">
      <w:pPr>
        <w:pStyle w:val="Prrafodelista"/>
        <w:numPr>
          <w:ilvl w:val="0"/>
          <w:numId w:val="24"/>
        </w:numPr>
        <w:jc w:val="both"/>
        <w:rPr>
          <w:rFonts w:cs="Arial"/>
          <w:lang w:val="es-CO"/>
        </w:rPr>
      </w:pPr>
      <w:r w:rsidRPr="00C5424E">
        <w:rPr>
          <w:rFonts w:cs="Arial"/>
          <w:lang w:val="es-CO"/>
        </w:rPr>
        <w:t>Generar y establecer estrategias que permitan la recolección de residuos en zonas aisladas.</w:t>
      </w:r>
    </w:p>
    <w:p w:rsidR="00C5424E" w:rsidRDefault="00C5424E" w:rsidP="00C33C46">
      <w:pPr>
        <w:pStyle w:val="Prrafodelista"/>
        <w:numPr>
          <w:ilvl w:val="0"/>
          <w:numId w:val="24"/>
        </w:numPr>
        <w:jc w:val="both"/>
        <w:rPr>
          <w:rFonts w:cs="Arial"/>
          <w:lang w:val="es-CO"/>
        </w:rPr>
      </w:pPr>
      <w:r w:rsidRPr="00C5424E">
        <w:rPr>
          <w:rFonts w:cs="Arial"/>
          <w:lang w:val="es-CO"/>
        </w:rPr>
        <w:t>Efectuar las gestiones que se consideren pertinentes para la reactivación de la planta de aprovechamiento de residuos sólidos según los requerimientos de la CAR.</w:t>
      </w:r>
    </w:p>
    <w:p w:rsidR="00C5424E" w:rsidRDefault="00C5424E" w:rsidP="00C5424E">
      <w:pPr>
        <w:jc w:val="both"/>
        <w:rPr>
          <w:rFonts w:cs="Arial"/>
          <w:lang w:val="es-CO"/>
        </w:rPr>
      </w:pPr>
    </w:p>
    <w:p w:rsidR="00C5424E" w:rsidRDefault="00C5424E" w:rsidP="00C5424E">
      <w:pPr>
        <w:jc w:val="both"/>
        <w:rPr>
          <w:rFonts w:cs="Arial"/>
          <w:lang w:val="es-CO"/>
        </w:rPr>
      </w:pPr>
    </w:p>
    <w:p w:rsidR="00C5424E" w:rsidRDefault="00C5424E" w:rsidP="00C5424E">
      <w:pPr>
        <w:jc w:val="both"/>
        <w:rPr>
          <w:rFonts w:cs="Arial"/>
          <w:b/>
          <w:lang w:val="es-CO"/>
        </w:rPr>
      </w:pPr>
      <w:r w:rsidRPr="00870562">
        <w:rPr>
          <w:rFonts w:cs="Arial"/>
          <w:b/>
          <w:lang w:val="es-CO"/>
        </w:rPr>
        <w:t>VIGENCIA 2</w:t>
      </w:r>
      <w:r w:rsidR="008D6556">
        <w:rPr>
          <w:rFonts w:cs="Arial"/>
          <w:b/>
          <w:lang w:val="es-CO"/>
        </w:rPr>
        <w:t>021:</w:t>
      </w:r>
    </w:p>
    <w:p w:rsidR="008D6556" w:rsidRDefault="008D6556" w:rsidP="00C5424E">
      <w:pPr>
        <w:jc w:val="both"/>
        <w:rPr>
          <w:rFonts w:cs="Arial"/>
          <w:b/>
          <w:lang w:val="es-CO"/>
        </w:rPr>
      </w:pPr>
    </w:p>
    <w:p w:rsidR="006114A6" w:rsidRPr="006114A6" w:rsidRDefault="006114A6" w:rsidP="00C33C46">
      <w:pPr>
        <w:pStyle w:val="Prrafodelista"/>
        <w:numPr>
          <w:ilvl w:val="0"/>
          <w:numId w:val="25"/>
        </w:numPr>
        <w:jc w:val="both"/>
        <w:rPr>
          <w:rFonts w:cs="Arial"/>
          <w:lang w:val="es-CO"/>
        </w:rPr>
      </w:pPr>
      <w:r w:rsidRPr="006114A6">
        <w:rPr>
          <w:rFonts w:cs="Arial"/>
          <w:lang w:val="es-CO"/>
        </w:rPr>
        <w:t>Articular al municipio en la mayor cantidad posible de programas de gestión de residuos especiales (pos consumo), mediante las alternativas de manejo con las que cuenta la ANDI y/o otras entidades públicas y/o privada</w:t>
      </w:r>
    </w:p>
    <w:p w:rsidR="006114A6" w:rsidRPr="006114A6" w:rsidRDefault="006114A6" w:rsidP="00C33C46">
      <w:pPr>
        <w:pStyle w:val="Prrafodelista"/>
        <w:numPr>
          <w:ilvl w:val="0"/>
          <w:numId w:val="25"/>
        </w:numPr>
        <w:jc w:val="both"/>
        <w:rPr>
          <w:rFonts w:cs="Arial"/>
          <w:lang w:val="es-CO"/>
        </w:rPr>
      </w:pPr>
      <w:r w:rsidRPr="006114A6">
        <w:rPr>
          <w:rFonts w:cs="Arial"/>
          <w:lang w:val="es-CO"/>
        </w:rPr>
        <w:lastRenderedPageBreak/>
        <w:t>NO APLICA</w:t>
      </w:r>
    </w:p>
    <w:p w:rsidR="006114A6" w:rsidRPr="006114A6" w:rsidRDefault="006114A6" w:rsidP="00C33C46">
      <w:pPr>
        <w:pStyle w:val="Prrafodelista"/>
        <w:numPr>
          <w:ilvl w:val="0"/>
          <w:numId w:val="25"/>
        </w:numPr>
        <w:jc w:val="both"/>
        <w:rPr>
          <w:rFonts w:cs="Arial"/>
          <w:lang w:val="es-CO"/>
        </w:rPr>
      </w:pPr>
      <w:r w:rsidRPr="006114A6">
        <w:rPr>
          <w:rFonts w:cs="Arial"/>
          <w:lang w:val="es-CO"/>
        </w:rPr>
        <w:t>Identificar y erradicar los puntos críticos presenten en el municipio, en referencia a la parte turística</w:t>
      </w:r>
    </w:p>
    <w:p w:rsidR="006114A6" w:rsidRPr="006114A6" w:rsidRDefault="006114A6" w:rsidP="00C33C46">
      <w:pPr>
        <w:pStyle w:val="Prrafodelista"/>
        <w:numPr>
          <w:ilvl w:val="0"/>
          <w:numId w:val="25"/>
        </w:numPr>
        <w:jc w:val="both"/>
        <w:rPr>
          <w:rFonts w:cs="Arial"/>
          <w:lang w:val="es-CO"/>
        </w:rPr>
      </w:pPr>
      <w:r w:rsidRPr="006114A6">
        <w:rPr>
          <w:rFonts w:cs="Arial"/>
          <w:lang w:val="es-CO"/>
        </w:rPr>
        <w:t>Capacitar a la comunidad y población flotante sobre el manejo de residuos sólidos en el municipio</w:t>
      </w:r>
    </w:p>
    <w:p w:rsidR="006114A6" w:rsidRPr="006114A6" w:rsidRDefault="006114A6" w:rsidP="00C33C46">
      <w:pPr>
        <w:pStyle w:val="Prrafodelista"/>
        <w:numPr>
          <w:ilvl w:val="0"/>
          <w:numId w:val="25"/>
        </w:numPr>
        <w:jc w:val="both"/>
        <w:rPr>
          <w:rFonts w:cs="Arial"/>
          <w:lang w:val="es-CO"/>
        </w:rPr>
      </w:pPr>
      <w:r w:rsidRPr="006114A6">
        <w:rPr>
          <w:rFonts w:cs="Arial"/>
          <w:lang w:val="es-CO"/>
        </w:rPr>
        <w:t>Establecer una metodología que permita cuantificar los residuos generados en esta actividad</w:t>
      </w:r>
    </w:p>
    <w:p w:rsidR="006114A6" w:rsidRPr="006114A6" w:rsidRDefault="006114A6" w:rsidP="00C33C46">
      <w:pPr>
        <w:pStyle w:val="Prrafodelista"/>
        <w:numPr>
          <w:ilvl w:val="0"/>
          <w:numId w:val="25"/>
        </w:numPr>
        <w:jc w:val="both"/>
        <w:rPr>
          <w:rFonts w:cs="Arial"/>
          <w:lang w:val="es-CO"/>
        </w:rPr>
      </w:pPr>
      <w:r w:rsidRPr="006114A6">
        <w:rPr>
          <w:rFonts w:cs="Arial"/>
          <w:lang w:val="es-CO"/>
        </w:rPr>
        <w:t>Llevar a cabo un registro de los residuos sólidos que se están aprovechando (Materia Orgánica y Material Potencialmente reciclable y recuperable - MPRR</w:t>
      </w:r>
    </w:p>
    <w:p w:rsidR="006114A6" w:rsidRPr="006114A6" w:rsidRDefault="006114A6" w:rsidP="00C33C46">
      <w:pPr>
        <w:pStyle w:val="Prrafodelista"/>
        <w:numPr>
          <w:ilvl w:val="0"/>
          <w:numId w:val="25"/>
        </w:numPr>
        <w:jc w:val="both"/>
        <w:rPr>
          <w:rFonts w:cs="Arial"/>
          <w:lang w:val="es-CO"/>
        </w:rPr>
      </w:pPr>
      <w:r w:rsidRPr="006114A6">
        <w:rPr>
          <w:rFonts w:cs="Arial"/>
          <w:lang w:val="es-CO"/>
        </w:rPr>
        <w:t>Efectuar convocatorias a la posible y/o futura Población Recicladora de Oficio por medios masivos de comunicación, para realizar el respectivo censo</w:t>
      </w:r>
    </w:p>
    <w:p w:rsidR="006114A6" w:rsidRPr="006114A6" w:rsidRDefault="006114A6" w:rsidP="00C33C46">
      <w:pPr>
        <w:pStyle w:val="Prrafodelista"/>
        <w:numPr>
          <w:ilvl w:val="0"/>
          <w:numId w:val="25"/>
        </w:numPr>
        <w:jc w:val="both"/>
        <w:rPr>
          <w:rFonts w:cs="Arial"/>
          <w:lang w:val="es-CO"/>
        </w:rPr>
      </w:pPr>
      <w:r w:rsidRPr="006114A6">
        <w:rPr>
          <w:rFonts w:cs="Arial"/>
          <w:lang w:val="es-CO"/>
        </w:rPr>
        <w:t>Efectuar convocatorias a la posible y/o futura Población Recicladora de Oficio por medios masivos de comunicación, para realizar el respectivo censo</w:t>
      </w:r>
    </w:p>
    <w:p w:rsidR="006114A6" w:rsidRPr="006114A6" w:rsidRDefault="006114A6" w:rsidP="00C33C46">
      <w:pPr>
        <w:pStyle w:val="Prrafodelista"/>
        <w:numPr>
          <w:ilvl w:val="0"/>
          <w:numId w:val="25"/>
        </w:numPr>
        <w:jc w:val="both"/>
        <w:rPr>
          <w:rFonts w:cs="Arial"/>
          <w:lang w:val="es-CO"/>
        </w:rPr>
      </w:pPr>
      <w:r w:rsidRPr="006114A6">
        <w:rPr>
          <w:rFonts w:cs="Arial"/>
          <w:lang w:val="es-CO"/>
        </w:rPr>
        <w:t>Generar estrategias de aprovechamiento de materiales y con ello reducir la cantidad de viajes al relleno.</w:t>
      </w:r>
    </w:p>
    <w:p w:rsidR="006114A6" w:rsidRPr="006114A6" w:rsidRDefault="006114A6" w:rsidP="00C33C46">
      <w:pPr>
        <w:pStyle w:val="Prrafodelista"/>
        <w:numPr>
          <w:ilvl w:val="0"/>
          <w:numId w:val="25"/>
        </w:numPr>
        <w:jc w:val="both"/>
        <w:rPr>
          <w:rFonts w:cs="Arial"/>
          <w:lang w:val="es-CO"/>
        </w:rPr>
      </w:pPr>
      <w:r w:rsidRPr="006114A6">
        <w:rPr>
          <w:rFonts w:cs="Arial"/>
          <w:lang w:val="es-CO"/>
        </w:rPr>
        <w:t>Realizar comparativos año a año de la disminución de residuos dispuestos y sus respectivos pagos</w:t>
      </w:r>
    </w:p>
    <w:p w:rsidR="006114A6" w:rsidRPr="006114A6" w:rsidRDefault="006114A6" w:rsidP="00C33C46">
      <w:pPr>
        <w:pStyle w:val="Prrafodelista"/>
        <w:numPr>
          <w:ilvl w:val="0"/>
          <w:numId w:val="25"/>
        </w:numPr>
        <w:jc w:val="both"/>
        <w:rPr>
          <w:rFonts w:cs="Arial"/>
          <w:lang w:val="es-CO"/>
        </w:rPr>
      </w:pPr>
      <w:r w:rsidRPr="006114A6">
        <w:rPr>
          <w:rFonts w:cs="Arial"/>
          <w:lang w:val="es-CO"/>
        </w:rPr>
        <w:t>Diseñar el esquema operativo para la prestación del servicio de recolección y disposición final de residuos de construcción y demolición</w:t>
      </w:r>
    </w:p>
    <w:p w:rsidR="006114A6" w:rsidRPr="006114A6" w:rsidRDefault="006114A6" w:rsidP="00C33C46">
      <w:pPr>
        <w:pStyle w:val="Prrafodelista"/>
        <w:numPr>
          <w:ilvl w:val="0"/>
          <w:numId w:val="25"/>
        </w:numPr>
        <w:jc w:val="both"/>
        <w:rPr>
          <w:rFonts w:cs="Arial"/>
          <w:lang w:val="es-CO"/>
        </w:rPr>
      </w:pPr>
      <w:r w:rsidRPr="006114A6">
        <w:rPr>
          <w:rFonts w:cs="Arial"/>
          <w:lang w:val="es-CO"/>
        </w:rPr>
        <w:t>Incluir en el EOT un predio para el punto limpio y escombrera, que permitan el acopio y/o disposición final de RCD.</w:t>
      </w:r>
    </w:p>
    <w:p w:rsidR="006114A6" w:rsidRPr="006114A6" w:rsidRDefault="006114A6" w:rsidP="00C33C46">
      <w:pPr>
        <w:pStyle w:val="Prrafodelista"/>
        <w:numPr>
          <w:ilvl w:val="0"/>
          <w:numId w:val="25"/>
        </w:numPr>
        <w:jc w:val="both"/>
        <w:rPr>
          <w:rFonts w:cs="Arial"/>
          <w:lang w:val="es-CO"/>
        </w:rPr>
      </w:pPr>
      <w:r w:rsidRPr="006114A6">
        <w:rPr>
          <w:rFonts w:cs="Arial"/>
          <w:lang w:val="es-CO"/>
        </w:rPr>
        <w:t>Gestionar un sistema regional para el manejo de estos residuos y la creación de un sitio de almacenamiento temporal regional</w:t>
      </w:r>
    </w:p>
    <w:p w:rsidR="006114A6" w:rsidRPr="006114A6" w:rsidRDefault="006114A6" w:rsidP="00C33C46">
      <w:pPr>
        <w:pStyle w:val="Prrafodelista"/>
        <w:numPr>
          <w:ilvl w:val="0"/>
          <w:numId w:val="25"/>
        </w:numPr>
        <w:jc w:val="both"/>
        <w:rPr>
          <w:rFonts w:cs="Arial"/>
          <w:lang w:val="es-CO"/>
        </w:rPr>
      </w:pPr>
      <w:r w:rsidRPr="006114A6">
        <w:rPr>
          <w:rFonts w:cs="Arial"/>
          <w:lang w:val="es-CO"/>
        </w:rPr>
        <w:t>Crear cultura de separación en la fuente y fortalecer cultura de corresponsabilidad ambiental</w:t>
      </w:r>
    </w:p>
    <w:p w:rsidR="006114A6" w:rsidRPr="006114A6" w:rsidRDefault="006114A6" w:rsidP="00C33C46">
      <w:pPr>
        <w:pStyle w:val="Prrafodelista"/>
        <w:numPr>
          <w:ilvl w:val="0"/>
          <w:numId w:val="25"/>
        </w:numPr>
        <w:jc w:val="both"/>
        <w:rPr>
          <w:rFonts w:cs="Arial"/>
          <w:lang w:val="es-CO"/>
        </w:rPr>
      </w:pPr>
      <w:r w:rsidRPr="006114A6">
        <w:rPr>
          <w:rFonts w:cs="Arial"/>
          <w:lang w:val="es-CO"/>
        </w:rPr>
        <w:t>Efectuar una sensibilización casa a casa con la finalidad de transmitir información del manejo y presentación de los residuos con apoyo de servicio social de los estudiantes de las instituciones escolares</w:t>
      </w:r>
    </w:p>
    <w:p w:rsidR="006114A6" w:rsidRPr="006114A6" w:rsidRDefault="006114A6" w:rsidP="00C33C46">
      <w:pPr>
        <w:pStyle w:val="Prrafodelista"/>
        <w:numPr>
          <w:ilvl w:val="0"/>
          <w:numId w:val="25"/>
        </w:numPr>
        <w:jc w:val="both"/>
        <w:rPr>
          <w:rFonts w:cs="Arial"/>
          <w:lang w:val="es-CO"/>
        </w:rPr>
      </w:pPr>
      <w:r w:rsidRPr="006114A6">
        <w:rPr>
          <w:rFonts w:cs="Arial"/>
          <w:lang w:val="es-CO"/>
        </w:rPr>
        <w:t>Realizar capacitaciones al sector rural, donde se presente a la población el manejo de residuos sólidos en el área.</w:t>
      </w:r>
    </w:p>
    <w:p w:rsidR="006114A6" w:rsidRPr="006114A6" w:rsidRDefault="006114A6" w:rsidP="00C33C46">
      <w:pPr>
        <w:pStyle w:val="Prrafodelista"/>
        <w:numPr>
          <w:ilvl w:val="0"/>
          <w:numId w:val="25"/>
        </w:numPr>
        <w:jc w:val="both"/>
        <w:rPr>
          <w:rFonts w:cs="Arial"/>
          <w:lang w:val="es-CO"/>
        </w:rPr>
      </w:pPr>
      <w:r w:rsidRPr="006114A6">
        <w:rPr>
          <w:rFonts w:cs="Arial"/>
          <w:lang w:val="es-CO"/>
        </w:rPr>
        <w:t>Generar y establecer estrategias que permitan la recolección de residuos en zonas aisladas.</w:t>
      </w:r>
    </w:p>
    <w:p w:rsidR="008D6556" w:rsidRDefault="006114A6" w:rsidP="00C33C46">
      <w:pPr>
        <w:pStyle w:val="Prrafodelista"/>
        <w:numPr>
          <w:ilvl w:val="0"/>
          <w:numId w:val="25"/>
        </w:numPr>
        <w:jc w:val="both"/>
        <w:rPr>
          <w:rFonts w:cs="Arial"/>
          <w:lang w:val="es-CO"/>
        </w:rPr>
      </w:pPr>
      <w:r w:rsidRPr="006114A6">
        <w:rPr>
          <w:rFonts w:cs="Arial"/>
          <w:lang w:val="es-CO"/>
        </w:rPr>
        <w:t>Efectuar las gestiones que se consideren pertinentes para la reactivación de la planta de aprovechamiento de residuos sólidos según los requerimientos de la CAR.</w:t>
      </w:r>
    </w:p>
    <w:p w:rsidR="006114A6" w:rsidRDefault="006114A6" w:rsidP="006114A6">
      <w:pPr>
        <w:jc w:val="both"/>
        <w:rPr>
          <w:rFonts w:cs="Arial"/>
          <w:lang w:val="es-CO"/>
        </w:rPr>
      </w:pPr>
    </w:p>
    <w:p w:rsidR="006114A6" w:rsidRDefault="006114A6" w:rsidP="006114A6">
      <w:pPr>
        <w:jc w:val="both"/>
        <w:rPr>
          <w:rFonts w:cs="Arial"/>
          <w:b/>
          <w:lang w:val="es-CO"/>
        </w:rPr>
      </w:pPr>
      <w:r w:rsidRPr="00870562">
        <w:rPr>
          <w:rFonts w:cs="Arial"/>
          <w:b/>
          <w:lang w:val="es-CO"/>
        </w:rPr>
        <w:t>VIGENCIA 2</w:t>
      </w:r>
      <w:r>
        <w:rPr>
          <w:rFonts w:cs="Arial"/>
          <w:b/>
          <w:lang w:val="es-CO"/>
        </w:rPr>
        <w:t>022:</w:t>
      </w:r>
    </w:p>
    <w:p w:rsidR="006114A6" w:rsidRDefault="006114A6" w:rsidP="006114A6">
      <w:pPr>
        <w:jc w:val="both"/>
        <w:rPr>
          <w:rFonts w:cs="Arial"/>
          <w:lang w:val="es-CO"/>
        </w:rPr>
      </w:pPr>
    </w:p>
    <w:p w:rsidR="006114A6" w:rsidRPr="006114A6" w:rsidRDefault="006114A6" w:rsidP="006114A6">
      <w:pPr>
        <w:jc w:val="both"/>
        <w:rPr>
          <w:rFonts w:cs="Arial"/>
          <w:lang w:val="es-CO"/>
        </w:rPr>
      </w:pPr>
      <w:r w:rsidRPr="006114A6">
        <w:rPr>
          <w:rFonts w:cs="Arial"/>
          <w:lang w:val="es-CO"/>
        </w:rPr>
        <w:lastRenderedPageBreak/>
        <w:t>Articular al municipio en la mayor cantidad posible de programas de gestión de residuos especiales (pos consumo), mediante las alternativas de manejo con las que cuenta la ANDI y/o otras entidades públicas y/o privada</w:t>
      </w:r>
    </w:p>
    <w:p w:rsidR="006114A6" w:rsidRPr="006114A6" w:rsidRDefault="006114A6" w:rsidP="006114A6">
      <w:pPr>
        <w:jc w:val="both"/>
        <w:rPr>
          <w:rFonts w:cs="Arial"/>
          <w:lang w:val="es-CO"/>
        </w:rPr>
      </w:pPr>
      <w:r w:rsidRPr="006114A6">
        <w:rPr>
          <w:rFonts w:cs="Arial"/>
          <w:lang w:val="es-CO"/>
        </w:rPr>
        <w:t>NO APLICA</w:t>
      </w:r>
    </w:p>
    <w:p w:rsidR="006114A6" w:rsidRPr="006114A6" w:rsidRDefault="006114A6" w:rsidP="006114A6">
      <w:pPr>
        <w:jc w:val="both"/>
        <w:rPr>
          <w:rFonts w:cs="Arial"/>
          <w:lang w:val="es-CO"/>
        </w:rPr>
      </w:pPr>
    </w:p>
    <w:p w:rsidR="006114A6" w:rsidRPr="006114A6" w:rsidRDefault="006114A6" w:rsidP="00C33C46">
      <w:pPr>
        <w:pStyle w:val="Prrafodelista"/>
        <w:numPr>
          <w:ilvl w:val="0"/>
          <w:numId w:val="26"/>
        </w:numPr>
        <w:jc w:val="both"/>
        <w:rPr>
          <w:rFonts w:cs="Arial"/>
          <w:lang w:val="es-CO"/>
        </w:rPr>
      </w:pPr>
      <w:r w:rsidRPr="006114A6">
        <w:rPr>
          <w:rFonts w:cs="Arial"/>
          <w:lang w:val="es-CO"/>
        </w:rPr>
        <w:t>Identificar y erradicar los puntos críticos presenten en el municipio, en referencia a la parte turística</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Capacitar a la comunidad y población flotante sobre el manejo de residuos sólidos en el municipio</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Establecer una metodología que permita cuantificar los residuos generados en esta actividad</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Llevar a</w:t>
      </w:r>
      <w:r>
        <w:rPr>
          <w:rFonts w:cs="Arial"/>
          <w:lang w:val="es-CO"/>
        </w:rPr>
        <w:t xml:space="preserve"> </w:t>
      </w:r>
      <w:r w:rsidRPr="006114A6">
        <w:rPr>
          <w:rFonts w:cs="Arial"/>
          <w:lang w:val="es-CO"/>
        </w:rPr>
        <w:t xml:space="preserve">cabo un registro de los residuos sólidos que se están aprovechando (Materia Orgánica y Material Potencialmente reciclable y recuperable </w:t>
      </w:r>
      <w:r>
        <w:rPr>
          <w:rFonts w:cs="Arial"/>
          <w:lang w:val="es-CO"/>
        </w:rPr>
        <w:t>–</w:t>
      </w:r>
      <w:r w:rsidRPr="006114A6">
        <w:rPr>
          <w:rFonts w:cs="Arial"/>
          <w:lang w:val="es-CO"/>
        </w:rPr>
        <w:t xml:space="preserve"> MPRR</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Efectuar convocatorias a la posible y/o futura Población Recicladora de Oficio por medios masivos de comunicación, para realizar el respectivo censo</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Efectuar convocatorias a la posible y/o futura Población Recicladora de Oficio por medios masivos de comunicación, para realizar el respectivo censo</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Generar estrategias de aprovechamiento de materiales y con ello reducir la cantidad de viajes al relleno.</w:t>
      </w:r>
    </w:p>
    <w:p w:rsidR="006114A6" w:rsidRPr="006114A6" w:rsidRDefault="006114A6" w:rsidP="00C33C46">
      <w:pPr>
        <w:pStyle w:val="Prrafodelista"/>
        <w:numPr>
          <w:ilvl w:val="0"/>
          <w:numId w:val="26"/>
        </w:numPr>
        <w:jc w:val="both"/>
        <w:rPr>
          <w:rFonts w:cs="Arial"/>
          <w:lang w:val="es-CO"/>
        </w:rPr>
      </w:pPr>
      <w:r w:rsidRPr="006114A6">
        <w:rPr>
          <w:rFonts w:cs="Arial"/>
          <w:lang w:val="es-CO"/>
        </w:rPr>
        <w:t>Realizar comparativos año a año de la disminución de residuos dispuestos y sus respectivos pagos</w:t>
      </w:r>
      <w:r>
        <w:rPr>
          <w:rFonts w:cs="Arial"/>
          <w:lang w:val="es-CO"/>
        </w:rPr>
        <w:t>.</w:t>
      </w:r>
    </w:p>
    <w:p w:rsidR="006114A6" w:rsidRPr="006114A6" w:rsidRDefault="006114A6" w:rsidP="00C33C46">
      <w:pPr>
        <w:pStyle w:val="Prrafodelista"/>
        <w:numPr>
          <w:ilvl w:val="0"/>
          <w:numId w:val="26"/>
        </w:numPr>
        <w:jc w:val="both"/>
        <w:rPr>
          <w:rFonts w:cs="Arial"/>
          <w:lang w:val="es-CO"/>
        </w:rPr>
      </w:pPr>
      <w:r w:rsidRPr="006114A6">
        <w:rPr>
          <w:rFonts w:cs="Arial"/>
          <w:lang w:val="es-CO"/>
        </w:rPr>
        <w:t>Diseñar el esquema operativo para la prestación del servicio de recolección y disposición final de residuos de construcción y demolición</w:t>
      </w:r>
    </w:p>
    <w:p w:rsidR="006114A6" w:rsidRPr="006114A6" w:rsidRDefault="006114A6" w:rsidP="00C33C46">
      <w:pPr>
        <w:pStyle w:val="Prrafodelista"/>
        <w:numPr>
          <w:ilvl w:val="0"/>
          <w:numId w:val="26"/>
        </w:numPr>
        <w:jc w:val="both"/>
        <w:rPr>
          <w:rFonts w:cs="Arial"/>
          <w:lang w:val="es-CO"/>
        </w:rPr>
      </w:pPr>
      <w:r w:rsidRPr="006114A6">
        <w:rPr>
          <w:rFonts w:cs="Arial"/>
          <w:lang w:val="es-CO"/>
        </w:rPr>
        <w:t>Incluir en el EOT un predio para el punto limpio y escombrera, que permitan el acopio y/o disposición final de RCD.</w:t>
      </w:r>
    </w:p>
    <w:p w:rsidR="006114A6" w:rsidRPr="006114A6" w:rsidRDefault="006114A6" w:rsidP="00C33C46">
      <w:pPr>
        <w:pStyle w:val="Prrafodelista"/>
        <w:numPr>
          <w:ilvl w:val="0"/>
          <w:numId w:val="26"/>
        </w:numPr>
        <w:jc w:val="both"/>
        <w:rPr>
          <w:rFonts w:cs="Arial"/>
          <w:lang w:val="es-CO"/>
        </w:rPr>
      </w:pPr>
      <w:r w:rsidRPr="006114A6">
        <w:rPr>
          <w:rFonts w:cs="Arial"/>
          <w:lang w:val="es-CO"/>
        </w:rPr>
        <w:t>Gestionar un sistema regional para el manejo de estos residuos y la creación de un sitio de almacenamiento temporal regional</w:t>
      </w:r>
    </w:p>
    <w:p w:rsidR="006114A6" w:rsidRPr="006114A6" w:rsidRDefault="006114A6" w:rsidP="00C33C46">
      <w:pPr>
        <w:pStyle w:val="Prrafodelista"/>
        <w:numPr>
          <w:ilvl w:val="0"/>
          <w:numId w:val="26"/>
        </w:numPr>
        <w:jc w:val="both"/>
        <w:rPr>
          <w:rFonts w:cs="Arial"/>
          <w:lang w:val="es-CO"/>
        </w:rPr>
      </w:pPr>
      <w:r w:rsidRPr="006114A6">
        <w:rPr>
          <w:rFonts w:cs="Arial"/>
          <w:lang w:val="es-CO"/>
        </w:rPr>
        <w:t>Crear cultura de separación en la fuente y fortalecer cultura de corresponsabilidad ambiental</w:t>
      </w:r>
    </w:p>
    <w:p w:rsidR="006114A6" w:rsidRPr="006114A6" w:rsidRDefault="006114A6" w:rsidP="00C33C46">
      <w:pPr>
        <w:pStyle w:val="Prrafodelista"/>
        <w:numPr>
          <w:ilvl w:val="0"/>
          <w:numId w:val="26"/>
        </w:numPr>
        <w:jc w:val="both"/>
        <w:rPr>
          <w:rFonts w:cs="Arial"/>
          <w:lang w:val="es-CO"/>
        </w:rPr>
      </w:pPr>
      <w:r w:rsidRPr="006114A6">
        <w:rPr>
          <w:rFonts w:cs="Arial"/>
          <w:lang w:val="es-CO"/>
        </w:rPr>
        <w:t>Efectuar una sensibilización casa a casa con la finalidad de transmitir información del manejo y presentación de los residuos con apoyo de servicio social de los estudiantes de las instituciones escolares</w:t>
      </w:r>
    </w:p>
    <w:p w:rsidR="006114A6" w:rsidRDefault="006114A6" w:rsidP="00C33C46">
      <w:pPr>
        <w:pStyle w:val="Prrafodelista"/>
        <w:numPr>
          <w:ilvl w:val="0"/>
          <w:numId w:val="26"/>
        </w:numPr>
        <w:jc w:val="both"/>
        <w:rPr>
          <w:rFonts w:cs="Arial"/>
          <w:lang w:val="es-CO"/>
        </w:rPr>
      </w:pPr>
      <w:r w:rsidRPr="006114A6">
        <w:rPr>
          <w:rFonts w:cs="Arial"/>
          <w:lang w:val="es-CO"/>
        </w:rPr>
        <w:t>Realizar capacitaciones al sector rural, donde se presente a la población el manejo de residuos sólidos en el área.</w:t>
      </w:r>
    </w:p>
    <w:p w:rsidR="006114A6" w:rsidRDefault="006114A6" w:rsidP="006114A6">
      <w:pPr>
        <w:jc w:val="both"/>
        <w:rPr>
          <w:rFonts w:cs="Arial"/>
          <w:lang w:val="es-CO"/>
        </w:rPr>
      </w:pPr>
    </w:p>
    <w:p w:rsidR="006114A6" w:rsidRPr="006114A6" w:rsidRDefault="006114A6" w:rsidP="006114A6">
      <w:pPr>
        <w:jc w:val="both"/>
        <w:rPr>
          <w:rFonts w:cs="Arial"/>
          <w:b/>
          <w:lang w:val="es-CO"/>
        </w:rPr>
      </w:pPr>
      <w:r w:rsidRPr="006114A6">
        <w:rPr>
          <w:rFonts w:cs="Arial"/>
          <w:b/>
          <w:lang w:val="es-CO"/>
        </w:rPr>
        <w:t xml:space="preserve">VIGENCIA 2023: </w:t>
      </w:r>
    </w:p>
    <w:p w:rsidR="006114A6" w:rsidRDefault="006114A6" w:rsidP="006114A6">
      <w:pPr>
        <w:jc w:val="both"/>
        <w:rPr>
          <w:rFonts w:cs="Arial"/>
          <w:lang w:val="es-CO"/>
        </w:rPr>
      </w:pPr>
    </w:p>
    <w:p w:rsidR="006114A6" w:rsidRPr="006114A6" w:rsidRDefault="006114A6" w:rsidP="006114A6">
      <w:pPr>
        <w:jc w:val="both"/>
        <w:rPr>
          <w:rFonts w:cs="Arial"/>
          <w:lang w:val="es-CO"/>
        </w:rPr>
      </w:pPr>
      <w:r w:rsidRPr="006114A6">
        <w:rPr>
          <w:rFonts w:cs="Arial"/>
          <w:lang w:val="es-CO"/>
        </w:rPr>
        <w:t>Identificar y erradicar los puntos críticos presenten en el municipio, en referencia a la parte turística</w:t>
      </w:r>
    </w:p>
    <w:p w:rsidR="006114A6" w:rsidRPr="006114A6" w:rsidRDefault="006114A6" w:rsidP="006114A6">
      <w:pPr>
        <w:jc w:val="both"/>
        <w:rPr>
          <w:rFonts w:cs="Arial"/>
          <w:lang w:val="es-CO"/>
        </w:rPr>
      </w:pPr>
      <w:r w:rsidRPr="006114A6">
        <w:rPr>
          <w:rFonts w:cs="Arial"/>
          <w:lang w:val="es-CO"/>
        </w:rPr>
        <w:lastRenderedPageBreak/>
        <w:t>Capacitar a la comunidad y población flotante sobre el manejo de residuos sólidos en el municipio</w:t>
      </w:r>
    </w:p>
    <w:p w:rsidR="006114A6" w:rsidRPr="006114A6" w:rsidRDefault="006114A6" w:rsidP="00C33C46">
      <w:pPr>
        <w:pStyle w:val="Prrafodelista"/>
        <w:numPr>
          <w:ilvl w:val="0"/>
          <w:numId w:val="27"/>
        </w:numPr>
        <w:jc w:val="both"/>
        <w:rPr>
          <w:rFonts w:cs="Arial"/>
          <w:lang w:val="es-CO"/>
        </w:rPr>
      </w:pPr>
      <w:r w:rsidRPr="006114A6">
        <w:rPr>
          <w:rFonts w:cs="Arial"/>
          <w:lang w:val="es-CO"/>
        </w:rPr>
        <w:t>Establecer una metodología que permita cuantificar los residuos generados en esta actividad</w:t>
      </w:r>
      <w:r>
        <w:rPr>
          <w:rFonts w:cs="Arial"/>
          <w:lang w:val="es-CO"/>
        </w:rPr>
        <w:t>.</w:t>
      </w:r>
    </w:p>
    <w:p w:rsidR="006114A6" w:rsidRPr="006114A6" w:rsidRDefault="006114A6" w:rsidP="00C33C46">
      <w:pPr>
        <w:pStyle w:val="Prrafodelista"/>
        <w:numPr>
          <w:ilvl w:val="0"/>
          <w:numId w:val="27"/>
        </w:numPr>
        <w:jc w:val="both"/>
        <w:rPr>
          <w:rFonts w:cs="Arial"/>
          <w:lang w:val="es-CO"/>
        </w:rPr>
      </w:pPr>
      <w:r w:rsidRPr="006114A6">
        <w:rPr>
          <w:rFonts w:cs="Arial"/>
          <w:lang w:val="es-CO"/>
        </w:rPr>
        <w:t>Llevar a</w:t>
      </w:r>
      <w:r>
        <w:rPr>
          <w:rFonts w:cs="Arial"/>
          <w:lang w:val="es-CO"/>
        </w:rPr>
        <w:t xml:space="preserve"> </w:t>
      </w:r>
      <w:r w:rsidRPr="006114A6">
        <w:rPr>
          <w:rFonts w:cs="Arial"/>
          <w:lang w:val="es-CO"/>
        </w:rPr>
        <w:t xml:space="preserve">cabo un registro de los residuos sólidos que se están aprovechando (Materia Orgánica y Material Potencialmente reciclable y recuperable </w:t>
      </w:r>
      <w:r>
        <w:rPr>
          <w:rFonts w:cs="Arial"/>
          <w:lang w:val="es-CO"/>
        </w:rPr>
        <w:t>–</w:t>
      </w:r>
      <w:r w:rsidRPr="006114A6">
        <w:rPr>
          <w:rFonts w:cs="Arial"/>
          <w:lang w:val="es-CO"/>
        </w:rPr>
        <w:t xml:space="preserve"> MPRR</w:t>
      </w:r>
      <w:r>
        <w:rPr>
          <w:rFonts w:cs="Arial"/>
          <w:lang w:val="es-CO"/>
        </w:rPr>
        <w:t>.</w:t>
      </w:r>
    </w:p>
    <w:p w:rsidR="006114A6" w:rsidRPr="006114A6" w:rsidRDefault="006114A6" w:rsidP="00C33C46">
      <w:pPr>
        <w:pStyle w:val="Prrafodelista"/>
        <w:numPr>
          <w:ilvl w:val="0"/>
          <w:numId w:val="27"/>
        </w:numPr>
        <w:jc w:val="both"/>
        <w:rPr>
          <w:rFonts w:cs="Arial"/>
          <w:lang w:val="es-CO"/>
        </w:rPr>
      </w:pPr>
      <w:r w:rsidRPr="006114A6">
        <w:rPr>
          <w:rFonts w:cs="Arial"/>
          <w:lang w:val="es-CO"/>
        </w:rPr>
        <w:t>Efectuar convocatorias a la posible y/o futura Población Recicladora de Oficio por medios masivos de comunicación, para realizar el respectivo censo</w:t>
      </w:r>
      <w:r>
        <w:rPr>
          <w:rFonts w:cs="Arial"/>
          <w:lang w:val="es-CO"/>
        </w:rPr>
        <w:t>.</w:t>
      </w:r>
    </w:p>
    <w:p w:rsidR="006114A6" w:rsidRPr="006114A6" w:rsidRDefault="006114A6" w:rsidP="00C33C46">
      <w:pPr>
        <w:pStyle w:val="Prrafodelista"/>
        <w:numPr>
          <w:ilvl w:val="0"/>
          <w:numId w:val="27"/>
        </w:numPr>
        <w:jc w:val="both"/>
        <w:rPr>
          <w:rFonts w:cs="Arial"/>
          <w:lang w:val="es-CO"/>
        </w:rPr>
      </w:pPr>
      <w:r w:rsidRPr="006114A6">
        <w:rPr>
          <w:rFonts w:cs="Arial"/>
          <w:lang w:val="es-CO"/>
        </w:rPr>
        <w:t>Efectuar convocatorias a la posible y/o futura Población Recicladora de Oficio por medios masivos de comunicación, para realizar el respectivo censo</w:t>
      </w:r>
      <w:r>
        <w:rPr>
          <w:rFonts w:cs="Arial"/>
          <w:lang w:val="es-CO"/>
        </w:rPr>
        <w:t>.</w:t>
      </w:r>
    </w:p>
    <w:p w:rsidR="006114A6" w:rsidRPr="006114A6" w:rsidRDefault="006114A6" w:rsidP="00C33C46">
      <w:pPr>
        <w:pStyle w:val="Prrafodelista"/>
        <w:numPr>
          <w:ilvl w:val="0"/>
          <w:numId w:val="27"/>
        </w:numPr>
        <w:jc w:val="both"/>
        <w:rPr>
          <w:rFonts w:cs="Arial"/>
          <w:lang w:val="es-CO"/>
        </w:rPr>
      </w:pPr>
      <w:r w:rsidRPr="006114A6">
        <w:rPr>
          <w:rFonts w:cs="Arial"/>
          <w:lang w:val="es-CO"/>
        </w:rPr>
        <w:t>Generar estrategias de aprovechamiento de materiales y con ello reducir la cantidad de viajes al relleno.</w:t>
      </w:r>
    </w:p>
    <w:p w:rsidR="006114A6" w:rsidRPr="006114A6" w:rsidRDefault="006114A6" w:rsidP="00C33C46">
      <w:pPr>
        <w:pStyle w:val="Prrafodelista"/>
        <w:numPr>
          <w:ilvl w:val="0"/>
          <w:numId w:val="27"/>
        </w:numPr>
        <w:jc w:val="both"/>
        <w:rPr>
          <w:rFonts w:cs="Arial"/>
          <w:lang w:val="es-CO"/>
        </w:rPr>
      </w:pPr>
      <w:r w:rsidRPr="006114A6">
        <w:rPr>
          <w:rFonts w:cs="Arial"/>
          <w:lang w:val="es-CO"/>
        </w:rPr>
        <w:t>Realizar comparativos año a año de la disminución de residuos dispuestos y sus respectivos pagos</w:t>
      </w:r>
      <w:r>
        <w:rPr>
          <w:rFonts w:cs="Arial"/>
          <w:lang w:val="es-CO"/>
        </w:rPr>
        <w:t>.</w:t>
      </w:r>
    </w:p>
    <w:p w:rsidR="006114A6" w:rsidRPr="006114A6" w:rsidRDefault="006114A6" w:rsidP="00C33C46">
      <w:pPr>
        <w:pStyle w:val="Prrafodelista"/>
        <w:numPr>
          <w:ilvl w:val="0"/>
          <w:numId w:val="27"/>
        </w:numPr>
        <w:jc w:val="both"/>
        <w:rPr>
          <w:rFonts w:cs="Arial"/>
          <w:lang w:val="es-CO"/>
        </w:rPr>
      </w:pPr>
      <w:r w:rsidRPr="006114A6">
        <w:rPr>
          <w:rFonts w:cs="Arial"/>
          <w:lang w:val="es-CO"/>
        </w:rPr>
        <w:t>Diseñar el esquema operativo para la prestación del servicio de recolección y disposición final de residuos de construcción y demolición</w:t>
      </w:r>
      <w:r>
        <w:rPr>
          <w:rFonts w:cs="Arial"/>
          <w:lang w:val="es-CO"/>
        </w:rPr>
        <w:t>.</w:t>
      </w:r>
    </w:p>
    <w:p w:rsidR="006114A6" w:rsidRPr="006114A6" w:rsidRDefault="006114A6" w:rsidP="00C33C46">
      <w:pPr>
        <w:pStyle w:val="Prrafodelista"/>
        <w:numPr>
          <w:ilvl w:val="0"/>
          <w:numId w:val="27"/>
        </w:numPr>
        <w:jc w:val="both"/>
        <w:rPr>
          <w:rFonts w:cs="Arial"/>
          <w:lang w:val="es-CO"/>
        </w:rPr>
      </w:pPr>
      <w:r w:rsidRPr="006114A6">
        <w:rPr>
          <w:rFonts w:cs="Arial"/>
          <w:lang w:val="es-CO"/>
        </w:rPr>
        <w:t>Incluir en el EOT un predio para el punto limpio y escombrera, que permitan el acopio y/o disposición final de RCD.</w:t>
      </w:r>
    </w:p>
    <w:p w:rsidR="006114A6" w:rsidRPr="006114A6" w:rsidRDefault="006114A6" w:rsidP="00C33C46">
      <w:pPr>
        <w:pStyle w:val="Prrafodelista"/>
        <w:numPr>
          <w:ilvl w:val="0"/>
          <w:numId w:val="27"/>
        </w:numPr>
        <w:jc w:val="both"/>
        <w:rPr>
          <w:rFonts w:cs="Arial"/>
          <w:lang w:val="es-CO"/>
        </w:rPr>
      </w:pPr>
      <w:r w:rsidRPr="006114A6">
        <w:rPr>
          <w:rFonts w:cs="Arial"/>
          <w:lang w:val="es-CO"/>
        </w:rPr>
        <w:t>Gestionar un sistema regional para el manejo de estos residuos y la creación de un sitio de almacenamiento temporal regional</w:t>
      </w:r>
    </w:p>
    <w:p w:rsidR="006114A6" w:rsidRPr="006114A6" w:rsidRDefault="006114A6" w:rsidP="00C33C46">
      <w:pPr>
        <w:pStyle w:val="Prrafodelista"/>
        <w:numPr>
          <w:ilvl w:val="0"/>
          <w:numId w:val="27"/>
        </w:numPr>
        <w:jc w:val="both"/>
        <w:rPr>
          <w:rFonts w:cs="Arial"/>
          <w:lang w:val="es-CO"/>
        </w:rPr>
      </w:pPr>
      <w:r w:rsidRPr="006114A6">
        <w:rPr>
          <w:rFonts w:cs="Arial"/>
          <w:lang w:val="es-CO"/>
        </w:rPr>
        <w:t>Crear cultura de separación en la fuente y fortalecer cultura de corresponsabilidad ambiental</w:t>
      </w:r>
    </w:p>
    <w:p w:rsidR="006114A6" w:rsidRPr="006114A6" w:rsidRDefault="006114A6" w:rsidP="00C33C46">
      <w:pPr>
        <w:pStyle w:val="Prrafodelista"/>
        <w:numPr>
          <w:ilvl w:val="0"/>
          <w:numId w:val="27"/>
        </w:numPr>
        <w:jc w:val="both"/>
        <w:rPr>
          <w:rFonts w:cs="Arial"/>
          <w:lang w:val="es-CO"/>
        </w:rPr>
      </w:pPr>
      <w:r w:rsidRPr="006114A6">
        <w:rPr>
          <w:rFonts w:cs="Arial"/>
          <w:lang w:val="es-CO"/>
        </w:rPr>
        <w:t>Efectuar una sensibilización casa a casa con la finalidad de transmitir información del manejo y presentación de los residuos con apoyo de servicio social de los estudiantes de las instituciones escolares</w:t>
      </w:r>
    </w:p>
    <w:p w:rsidR="006114A6" w:rsidRDefault="006114A6" w:rsidP="00C33C46">
      <w:pPr>
        <w:pStyle w:val="Prrafodelista"/>
        <w:numPr>
          <w:ilvl w:val="0"/>
          <w:numId w:val="27"/>
        </w:numPr>
        <w:jc w:val="both"/>
        <w:rPr>
          <w:rFonts w:cs="Arial"/>
          <w:lang w:val="es-CO"/>
        </w:rPr>
      </w:pPr>
      <w:r w:rsidRPr="006114A6">
        <w:rPr>
          <w:rFonts w:cs="Arial"/>
          <w:lang w:val="es-CO"/>
        </w:rPr>
        <w:t>Realizar capacitaciones al sector rural, donde se presente a la población el manejo de residuos sólidos en el área.</w:t>
      </w:r>
    </w:p>
    <w:p w:rsidR="00FB5014" w:rsidRPr="00FB5014" w:rsidRDefault="00FB5014" w:rsidP="00FB5014">
      <w:pPr>
        <w:rPr>
          <w:lang w:val="es-CO" w:eastAsia="en-US"/>
        </w:rPr>
      </w:pPr>
    </w:p>
    <w:p w:rsidR="00FB5014" w:rsidRPr="008C4166" w:rsidRDefault="008C4166" w:rsidP="008C4166">
      <w:pPr>
        <w:pStyle w:val="Ttulo2"/>
      </w:pPr>
      <w:bookmarkStart w:id="73" w:name="_Toc23765148"/>
      <w:bookmarkStart w:id="74" w:name="_Toc29570519"/>
      <w:r w:rsidRPr="008C4166">
        <w:t>7</w:t>
      </w:r>
      <w:r w:rsidR="00FB5014" w:rsidRPr="008C4166">
        <w:t>. SEGUIMIENTO Y EVALUACIÓN</w:t>
      </w:r>
      <w:bookmarkEnd w:id="73"/>
      <w:bookmarkEnd w:id="74"/>
    </w:p>
    <w:p w:rsidR="00FB5014" w:rsidRPr="008C4166" w:rsidRDefault="00FB5014" w:rsidP="00FB5014">
      <w:pPr>
        <w:jc w:val="both"/>
        <w:rPr>
          <w:rFonts w:cs="Arial"/>
          <w:lang w:val="es-CO"/>
        </w:rPr>
      </w:pPr>
    </w:p>
    <w:p w:rsidR="00FB5014" w:rsidRPr="00FB5014" w:rsidRDefault="00FB5014" w:rsidP="00FB5014">
      <w:pPr>
        <w:spacing w:line="276" w:lineRule="auto"/>
        <w:jc w:val="both"/>
        <w:rPr>
          <w:rFonts w:cs="Arial"/>
          <w:lang w:val="es-ES_tradnl"/>
        </w:rPr>
      </w:pPr>
      <w:r w:rsidRPr="00FB5014">
        <w:rPr>
          <w:rFonts w:cs="Arial"/>
          <w:lang w:val="es-ES_tradnl"/>
        </w:rPr>
        <w:t xml:space="preserve">Se hace necesario desarrollar un proceso de seguimiento que permita dar cuenta de la forma como se viene ejecutando el Plan Territorial de Educación Ambiental </w:t>
      </w:r>
      <w:proofErr w:type="spellStart"/>
      <w:r w:rsidRPr="00FB5014">
        <w:rPr>
          <w:rFonts w:cs="Arial"/>
          <w:lang w:val="es-ES_tradnl"/>
        </w:rPr>
        <w:t>PTEA</w:t>
      </w:r>
      <w:proofErr w:type="spellEnd"/>
      <w:r w:rsidRPr="00FB5014">
        <w:rPr>
          <w:rFonts w:cs="Arial"/>
          <w:lang w:val="es-ES_tradnl"/>
        </w:rPr>
        <w:t xml:space="preserve">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FB5014" w:rsidRPr="00FB5014" w:rsidRDefault="00FB5014" w:rsidP="00FB5014">
      <w:pPr>
        <w:spacing w:line="276" w:lineRule="auto"/>
        <w:jc w:val="both"/>
        <w:rPr>
          <w:rFonts w:cs="Arial"/>
          <w:lang w:val="es-ES_tradnl"/>
        </w:rPr>
      </w:pPr>
    </w:p>
    <w:p w:rsidR="00FB5014" w:rsidRPr="00FB5014" w:rsidRDefault="00FB5014" w:rsidP="00FB5014">
      <w:pPr>
        <w:spacing w:line="276" w:lineRule="auto"/>
        <w:jc w:val="both"/>
        <w:rPr>
          <w:rFonts w:cs="Arial"/>
          <w:lang w:val="es-ES_tradnl"/>
        </w:rPr>
      </w:pPr>
      <w:r w:rsidRPr="00FB5014">
        <w:rPr>
          <w:rFonts w:cs="Arial"/>
          <w:lang w:val="es-ES_tradnl"/>
        </w:rPr>
        <w:lastRenderedPageBreak/>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participativas generen compromiso entre quienes hacen parte del plan y de esta manera hagan parte del proceso de construcción de la estrategia misma para medir los resultados y reflexionar sobre los alcances y realizaciones de la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rsidR="00FB5014" w:rsidRPr="00FB5014" w:rsidRDefault="00FB5014" w:rsidP="00FB5014">
      <w:pPr>
        <w:spacing w:line="276" w:lineRule="auto"/>
        <w:jc w:val="both"/>
        <w:rPr>
          <w:rFonts w:cs="Arial"/>
          <w:lang w:val="es-ES_tradnl"/>
        </w:rPr>
      </w:pPr>
    </w:p>
    <w:p w:rsidR="00FB5014" w:rsidRPr="00FB5014" w:rsidRDefault="00FB5014" w:rsidP="00FB5014">
      <w:pPr>
        <w:spacing w:line="276" w:lineRule="auto"/>
        <w:jc w:val="both"/>
        <w:rPr>
          <w:rFonts w:cs="Arial"/>
          <w:lang w:val="es-ES_tradnl"/>
        </w:rPr>
      </w:pPr>
      <w:r w:rsidRPr="00FB5014">
        <w:rPr>
          <w:rFonts w:cs="Arial"/>
          <w:lang w:val="es-ES_tradnl"/>
        </w:rPr>
        <w:t>Considerando que para cada uno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rsidR="00FB5014" w:rsidRPr="00FB5014" w:rsidRDefault="00FB5014" w:rsidP="00FB5014">
      <w:pPr>
        <w:spacing w:line="276" w:lineRule="auto"/>
        <w:rPr>
          <w:rFonts w:cs="Arial"/>
          <w:sz w:val="28"/>
          <w:lang w:val="es-ES_tradnl" w:eastAsia="en-US"/>
        </w:rPr>
      </w:pPr>
    </w:p>
    <w:p w:rsidR="00FB5014" w:rsidRPr="00AD1B25" w:rsidRDefault="00FB5014" w:rsidP="00FB5014">
      <w:pPr>
        <w:pStyle w:val="Ttulo3"/>
        <w:rPr>
          <w:i/>
        </w:rPr>
      </w:pPr>
      <w:bookmarkStart w:id="75" w:name="_Toc267991855"/>
      <w:bookmarkStart w:id="76" w:name="_Toc272387848"/>
      <w:bookmarkStart w:id="77" w:name="_Toc273872871"/>
      <w:bookmarkStart w:id="78" w:name="_Toc273957303"/>
      <w:bookmarkStart w:id="79" w:name="_Toc277660226"/>
      <w:bookmarkStart w:id="80" w:name="_Toc278821784"/>
      <w:bookmarkStart w:id="81" w:name="_Toc23765149"/>
      <w:bookmarkStart w:id="82" w:name="_Toc29570520"/>
      <w:r>
        <w:rPr>
          <w:i/>
        </w:rPr>
        <w:t xml:space="preserve">6.1 </w:t>
      </w:r>
      <w:r w:rsidRPr="00AD1B25">
        <w:t>SEGUIMIENTO</w:t>
      </w:r>
      <w:bookmarkEnd w:id="75"/>
      <w:bookmarkEnd w:id="76"/>
      <w:bookmarkEnd w:id="77"/>
      <w:bookmarkEnd w:id="78"/>
      <w:bookmarkEnd w:id="79"/>
      <w:bookmarkEnd w:id="80"/>
      <w:bookmarkEnd w:id="81"/>
      <w:r>
        <w:rPr>
          <w:i/>
        </w:rPr>
        <w:t>.</w:t>
      </w:r>
      <w:bookmarkEnd w:id="82"/>
    </w:p>
    <w:p w:rsidR="00FB5014" w:rsidRPr="00AD1B25" w:rsidRDefault="00FB5014" w:rsidP="00FB5014">
      <w:pPr>
        <w:jc w:val="both"/>
        <w:rPr>
          <w:rFonts w:cs="Arial"/>
          <w:color w:val="FF0000"/>
          <w:lang w:val="es-CO" w:eastAsia="en-US"/>
        </w:rPr>
      </w:pPr>
    </w:p>
    <w:p w:rsidR="00FB5014" w:rsidRPr="00AD1B25" w:rsidRDefault="00FB5014" w:rsidP="00FB5014">
      <w:pPr>
        <w:jc w:val="both"/>
        <w:rPr>
          <w:color w:val="FF0000"/>
          <w:lang w:val="es-CO" w:eastAsia="en-US"/>
        </w:rPr>
      </w:pPr>
      <w:r>
        <w:rPr>
          <w:color w:val="FF0000"/>
          <w:lang w:val="es-CO" w:eastAsia="en-US"/>
        </w:rPr>
        <w:t xml:space="preserve"> </w:t>
      </w:r>
    </w:p>
    <w:p w:rsidR="00FB5014" w:rsidRPr="00FB5014" w:rsidRDefault="00FB5014" w:rsidP="00C33C46">
      <w:pPr>
        <w:pStyle w:val="Prrafodelista"/>
        <w:numPr>
          <w:ilvl w:val="0"/>
          <w:numId w:val="14"/>
        </w:numPr>
        <w:autoSpaceDE w:val="0"/>
        <w:autoSpaceDN w:val="0"/>
        <w:adjustRightInd w:val="0"/>
        <w:spacing w:line="276" w:lineRule="auto"/>
        <w:jc w:val="both"/>
        <w:rPr>
          <w:rFonts w:cs="Arial"/>
          <w:lang w:val="es-ES_tradnl" w:eastAsia="en-US"/>
        </w:rPr>
      </w:pPr>
      <w:r w:rsidRPr="00FB5014">
        <w:rPr>
          <w:rFonts w:cs="Arial"/>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FB5014" w:rsidRDefault="00FB5014" w:rsidP="00C33C46">
      <w:pPr>
        <w:pStyle w:val="Prrafodelista"/>
        <w:numPr>
          <w:ilvl w:val="0"/>
          <w:numId w:val="14"/>
        </w:numPr>
        <w:autoSpaceDE w:val="0"/>
        <w:autoSpaceDN w:val="0"/>
        <w:adjustRightInd w:val="0"/>
        <w:spacing w:line="276" w:lineRule="auto"/>
        <w:jc w:val="both"/>
        <w:rPr>
          <w:rFonts w:cs="Arial"/>
          <w:lang w:val="es-ES_tradnl" w:eastAsia="en-US"/>
        </w:rPr>
      </w:pPr>
      <w:r w:rsidRPr="00FB5014">
        <w:rPr>
          <w:rFonts w:cs="Arial"/>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r>
        <w:rPr>
          <w:rFonts w:cs="Arial"/>
          <w:lang w:val="es-ES_tradnl" w:eastAsia="en-US"/>
        </w:rPr>
        <w:t>.</w:t>
      </w:r>
    </w:p>
    <w:p w:rsidR="00FB5014" w:rsidRPr="00FB5014" w:rsidRDefault="00FB5014" w:rsidP="00FB5014">
      <w:pPr>
        <w:pStyle w:val="Prrafodelista"/>
        <w:autoSpaceDE w:val="0"/>
        <w:autoSpaceDN w:val="0"/>
        <w:adjustRightInd w:val="0"/>
        <w:spacing w:line="276" w:lineRule="auto"/>
        <w:ind w:left="360"/>
        <w:jc w:val="both"/>
        <w:rPr>
          <w:rFonts w:cs="Arial"/>
          <w:lang w:val="es-ES_tradnl" w:eastAsia="en-US"/>
        </w:rPr>
      </w:pPr>
    </w:p>
    <w:p w:rsidR="00FB5014" w:rsidRDefault="00FB5014" w:rsidP="00C33C46">
      <w:pPr>
        <w:pStyle w:val="Prrafodelista"/>
        <w:numPr>
          <w:ilvl w:val="0"/>
          <w:numId w:val="14"/>
        </w:numPr>
        <w:autoSpaceDE w:val="0"/>
        <w:autoSpaceDN w:val="0"/>
        <w:adjustRightInd w:val="0"/>
        <w:spacing w:line="276" w:lineRule="auto"/>
        <w:rPr>
          <w:rFonts w:cs="Arial"/>
          <w:lang w:val="es-ES_tradnl" w:eastAsia="en-US"/>
        </w:rPr>
      </w:pPr>
      <w:r w:rsidRPr="00FB5014">
        <w:rPr>
          <w:rFonts w:cs="Arial"/>
          <w:lang w:val="es-ES_tradnl" w:eastAsia="en-US"/>
        </w:rPr>
        <w:t>Se hará una relación de los gastos o insumos que fueron invertidos en la actividad.</w:t>
      </w:r>
    </w:p>
    <w:p w:rsidR="00FB5014" w:rsidRPr="00FB5014" w:rsidRDefault="00FB5014" w:rsidP="00FB5014">
      <w:pPr>
        <w:pStyle w:val="Prrafodelista"/>
        <w:rPr>
          <w:rFonts w:cs="Arial"/>
          <w:lang w:val="es-ES_tradnl" w:eastAsia="en-US"/>
        </w:rPr>
      </w:pPr>
    </w:p>
    <w:p w:rsidR="00FB5014" w:rsidRDefault="00FB5014" w:rsidP="00C33C46">
      <w:pPr>
        <w:pStyle w:val="Prrafodelista"/>
        <w:numPr>
          <w:ilvl w:val="0"/>
          <w:numId w:val="14"/>
        </w:numPr>
        <w:autoSpaceDE w:val="0"/>
        <w:autoSpaceDN w:val="0"/>
        <w:adjustRightInd w:val="0"/>
        <w:spacing w:line="276" w:lineRule="auto"/>
        <w:rPr>
          <w:rFonts w:cs="Arial"/>
          <w:lang w:val="es-ES_tradnl" w:eastAsia="en-US"/>
        </w:rPr>
      </w:pPr>
      <w:r>
        <w:rPr>
          <w:rFonts w:cs="Arial"/>
          <w:lang w:val="es-ES_tradnl" w:eastAsia="en-US"/>
        </w:rPr>
        <w:lastRenderedPageBreak/>
        <w:t xml:space="preserve">Se presentara un informe de seguimiento de las actividades implementadas para cada una de las reuniones realizadas del </w:t>
      </w:r>
      <w:proofErr w:type="spellStart"/>
      <w:r>
        <w:rPr>
          <w:rFonts w:cs="Arial"/>
          <w:lang w:val="es-ES_tradnl" w:eastAsia="en-US"/>
        </w:rPr>
        <w:t>CIDEA</w:t>
      </w:r>
      <w:proofErr w:type="spellEnd"/>
      <w:r>
        <w:rPr>
          <w:rFonts w:cs="Arial"/>
          <w:lang w:val="es-ES_tradnl" w:eastAsia="en-US"/>
        </w:rPr>
        <w:t>, acorde a lo establecido en el acto administrativo de creación del comité.</w:t>
      </w:r>
    </w:p>
    <w:p w:rsidR="00FB5014" w:rsidRPr="00FB5014" w:rsidRDefault="00FB5014" w:rsidP="00FB5014">
      <w:pPr>
        <w:pStyle w:val="Prrafodelista"/>
        <w:rPr>
          <w:rFonts w:cs="Arial"/>
          <w:lang w:val="es-ES_tradnl" w:eastAsia="en-US"/>
        </w:rPr>
      </w:pPr>
    </w:p>
    <w:p w:rsidR="00FB5014" w:rsidRPr="00FB5014" w:rsidRDefault="00FB5014" w:rsidP="00C33C46">
      <w:pPr>
        <w:pStyle w:val="Prrafodelista"/>
        <w:numPr>
          <w:ilvl w:val="0"/>
          <w:numId w:val="14"/>
        </w:numPr>
        <w:autoSpaceDE w:val="0"/>
        <w:autoSpaceDN w:val="0"/>
        <w:adjustRightInd w:val="0"/>
        <w:spacing w:line="276" w:lineRule="auto"/>
        <w:rPr>
          <w:rFonts w:cs="Arial"/>
          <w:lang w:val="es-ES_tradnl" w:eastAsia="en-US"/>
        </w:rPr>
      </w:pPr>
      <w:r>
        <w:rPr>
          <w:rFonts w:cs="Arial"/>
          <w:lang w:val="es-ES_tradnl" w:eastAsia="en-US"/>
        </w:rPr>
        <w:t>Se construirá  un informe de seguimiento</w:t>
      </w:r>
      <w:r w:rsidR="009338D0">
        <w:rPr>
          <w:rFonts w:cs="Arial"/>
          <w:lang w:val="es-ES_tradnl" w:eastAsia="en-US"/>
        </w:rPr>
        <w:t xml:space="preserve"> a las actividades de los PRAES, de las instituciones Misal Pastrana Borrero y Cacique </w:t>
      </w:r>
      <w:proofErr w:type="spellStart"/>
      <w:r w:rsidR="009338D0">
        <w:rPr>
          <w:rFonts w:cs="Arial"/>
          <w:lang w:val="es-ES_tradnl" w:eastAsia="en-US"/>
        </w:rPr>
        <w:t>Anamay</w:t>
      </w:r>
      <w:proofErr w:type="spellEnd"/>
      <w:r w:rsidR="009338D0">
        <w:rPr>
          <w:rFonts w:cs="Arial"/>
          <w:lang w:val="es-ES_tradnl" w:eastAsia="en-US"/>
        </w:rPr>
        <w:t>.</w:t>
      </w:r>
    </w:p>
    <w:p w:rsidR="00FB5014" w:rsidRPr="00FB5014" w:rsidRDefault="00FB5014" w:rsidP="00FB5014">
      <w:pPr>
        <w:pStyle w:val="Prrafodelista"/>
        <w:autoSpaceDE w:val="0"/>
        <w:autoSpaceDN w:val="0"/>
        <w:adjustRightInd w:val="0"/>
        <w:spacing w:line="276" w:lineRule="auto"/>
        <w:ind w:left="0"/>
        <w:jc w:val="both"/>
        <w:rPr>
          <w:rFonts w:cs="Arial"/>
        </w:rPr>
      </w:pPr>
    </w:p>
    <w:p w:rsidR="00FB5014" w:rsidRPr="00FB5014" w:rsidRDefault="00FB5014" w:rsidP="00FB5014">
      <w:pPr>
        <w:pStyle w:val="Prrafodelista"/>
        <w:autoSpaceDE w:val="0"/>
        <w:autoSpaceDN w:val="0"/>
        <w:adjustRightInd w:val="0"/>
        <w:spacing w:line="276" w:lineRule="auto"/>
        <w:ind w:left="0"/>
        <w:jc w:val="both"/>
        <w:rPr>
          <w:rFonts w:eastAsia="Times New Roman" w:cs="Arial"/>
          <w:lang w:val="es-ES_tradnl"/>
        </w:rPr>
      </w:pPr>
      <w:r w:rsidRPr="00FB5014">
        <w:rPr>
          <w:rFonts w:eastAsia="Times New Roman" w:cs="Arial"/>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FB5014" w:rsidRPr="00FB5014" w:rsidRDefault="00FB5014" w:rsidP="00FB5014">
      <w:pPr>
        <w:autoSpaceDE w:val="0"/>
        <w:autoSpaceDN w:val="0"/>
        <w:adjustRightInd w:val="0"/>
        <w:spacing w:line="276" w:lineRule="auto"/>
        <w:jc w:val="both"/>
        <w:rPr>
          <w:rFonts w:cs="Arial"/>
          <w:lang w:val="es-ES_tradnl" w:eastAsia="en-US"/>
        </w:rPr>
      </w:pPr>
    </w:p>
    <w:p w:rsidR="00FB5014" w:rsidRPr="00FB5014" w:rsidRDefault="00FB5014" w:rsidP="00FB5014">
      <w:pPr>
        <w:autoSpaceDE w:val="0"/>
        <w:autoSpaceDN w:val="0"/>
        <w:adjustRightInd w:val="0"/>
        <w:spacing w:line="276" w:lineRule="auto"/>
        <w:jc w:val="both"/>
        <w:rPr>
          <w:rFonts w:cs="Arial"/>
          <w:lang w:val="es-ES_tradnl" w:eastAsia="en-US"/>
        </w:rPr>
      </w:pPr>
      <w:r w:rsidRPr="00FB5014">
        <w:rPr>
          <w:rFonts w:cs="Arial"/>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FB5014" w:rsidRPr="00FB5014" w:rsidRDefault="00FB5014" w:rsidP="00FB5014">
      <w:pPr>
        <w:autoSpaceDE w:val="0"/>
        <w:autoSpaceDN w:val="0"/>
        <w:adjustRightInd w:val="0"/>
        <w:spacing w:line="276" w:lineRule="auto"/>
        <w:jc w:val="both"/>
        <w:rPr>
          <w:rFonts w:cs="Arial"/>
          <w:lang w:val="es-ES_tradnl" w:eastAsia="en-US"/>
        </w:rPr>
      </w:pPr>
    </w:p>
    <w:p w:rsidR="00FB5014" w:rsidRPr="00FB5014" w:rsidRDefault="00FB5014" w:rsidP="00FB5014">
      <w:pPr>
        <w:autoSpaceDE w:val="0"/>
        <w:autoSpaceDN w:val="0"/>
        <w:adjustRightInd w:val="0"/>
        <w:spacing w:line="276" w:lineRule="auto"/>
        <w:jc w:val="both"/>
        <w:rPr>
          <w:rFonts w:cs="Arial"/>
          <w:lang w:val="es-ES_tradnl" w:eastAsia="en-US"/>
        </w:rPr>
      </w:pPr>
      <w:r w:rsidRPr="00FB5014">
        <w:rPr>
          <w:rFonts w:cs="Arial"/>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9338D0" w:rsidRPr="00947022" w:rsidRDefault="00D13A95" w:rsidP="00D13A95">
      <w:pPr>
        <w:pStyle w:val="Ttulo3"/>
        <w:rPr>
          <w:i/>
        </w:rPr>
      </w:pPr>
      <w:bookmarkStart w:id="83" w:name="_Toc267991856"/>
      <w:bookmarkStart w:id="84" w:name="_Toc272387849"/>
      <w:bookmarkStart w:id="85" w:name="_Toc273872872"/>
      <w:bookmarkStart w:id="86" w:name="_Toc273957304"/>
      <w:bookmarkStart w:id="87" w:name="_Toc277660227"/>
      <w:bookmarkStart w:id="88" w:name="_Toc278821785"/>
      <w:bookmarkStart w:id="89" w:name="_Toc23765150"/>
      <w:bookmarkStart w:id="90" w:name="_Toc29570521"/>
      <w:r>
        <w:rPr>
          <w:i/>
        </w:rPr>
        <w:t xml:space="preserve">6.2 </w:t>
      </w:r>
      <w:r w:rsidR="009338D0" w:rsidRPr="00947022">
        <w:t>EVALUACIÓN</w:t>
      </w:r>
      <w:bookmarkEnd w:id="83"/>
      <w:bookmarkEnd w:id="84"/>
      <w:bookmarkEnd w:id="85"/>
      <w:bookmarkEnd w:id="86"/>
      <w:bookmarkEnd w:id="87"/>
      <w:bookmarkEnd w:id="88"/>
      <w:bookmarkEnd w:id="89"/>
      <w:bookmarkEnd w:id="90"/>
    </w:p>
    <w:p w:rsidR="009338D0" w:rsidRDefault="009338D0" w:rsidP="009338D0">
      <w:pPr>
        <w:rPr>
          <w:lang w:val="es-CO" w:eastAsia="en-US"/>
        </w:rPr>
      </w:pPr>
    </w:p>
    <w:p w:rsidR="009338D0" w:rsidRPr="009338D0" w:rsidRDefault="009338D0" w:rsidP="009338D0">
      <w:pPr>
        <w:spacing w:line="276" w:lineRule="auto"/>
        <w:rPr>
          <w:rFonts w:cs="Arial"/>
          <w:lang w:val="es-ES_tradnl" w:eastAsia="en-US"/>
        </w:rPr>
      </w:pPr>
    </w:p>
    <w:p w:rsidR="009338D0" w:rsidRPr="009338D0" w:rsidRDefault="009338D0" w:rsidP="009338D0">
      <w:pPr>
        <w:autoSpaceDE w:val="0"/>
        <w:autoSpaceDN w:val="0"/>
        <w:adjustRightInd w:val="0"/>
        <w:spacing w:line="276" w:lineRule="auto"/>
        <w:jc w:val="both"/>
        <w:rPr>
          <w:rFonts w:cs="Arial"/>
          <w:lang w:val="es-ES_tradnl" w:eastAsia="en-US"/>
        </w:rPr>
      </w:pPr>
      <w:r w:rsidRPr="009338D0">
        <w:rPr>
          <w:rFonts w:cs="Arial"/>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proyectos y planes de tal forma que se puedan mejorar y completar; desde esta perspectiva se propone planificar la evaluación teniendo en cuenta las siguientes condiciones:</w:t>
      </w:r>
    </w:p>
    <w:p w:rsidR="009338D0" w:rsidRPr="009338D0" w:rsidRDefault="009338D0" w:rsidP="009338D0">
      <w:pPr>
        <w:autoSpaceDE w:val="0"/>
        <w:autoSpaceDN w:val="0"/>
        <w:adjustRightInd w:val="0"/>
        <w:spacing w:line="276" w:lineRule="auto"/>
        <w:rPr>
          <w:rFonts w:cs="Arial"/>
          <w:lang w:val="es-ES_tradnl" w:eastAsia="en-US"/>
        </w:rPr>
      </w:pP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lastRenderedPageBreak/>
        <w:t>Decidir qué se va a evaluar</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Cómo se hará la evaluación.</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Tener un programa de seguimiento que aporte a la evaluación</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Dirigir la evaluación.</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Hacer uso de los resultados que se obtengan en la evaluación en beneficio del proyecto y el pan</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Realización de una evaluación mensual teniendo en cuenta los planes de seguimiento propuestos y organizados en un cronograma creado para tal fin en el que se incluyen las actividades propuestas.</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Medición del impacto del proyecto teniendo en cuenta los indicadores propuestos y las metas alcanzadas.</w:t>
      </w:r>
    </w:p>
    <w:p w:rsid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sidRPr="009338D0">
        <w:rPr>
          <w:rFonts w:cs="Arial"/>
          <w:lang w:val="es-ES_tradnl" w:eastAsia="en-US"/>
        </w:rPr>
        <w:t>Medición de las actividades y coherencia con el cronograma, Por lo menos una (1) vez cada seis (6) meses.</w:t>
      </w:r>
    </w:p>
    <w:p w:rsidR="009338D0" w:rsidRPr="009338D0" w:rsidRDefault="009338D0" w:rsidP="00C33C46">
      <w:pPr>
        <w:pStyle w:val="Prrafodelista"/>
        <w:numPr>
          <w:ilvl w:val="0"/>
          <w:numId w:val="28"/>
        </w:numPr>
        <w:autoSpaceDE w:val="0"/>
        <w:autoSpaceDN w:val="0"/>
        <w:adjustRightInd w:val="0"/>
        <w:spacing w:line="276" w:lineRule="auto"/>
        <w:rPr>
          <w:rFonts w:cs="Arial"/>
          <w:lang w:val="es-ES_tradnl" w:eastAsia="en-US"/>
        </w:rPr>
      </w:pPr>
      <w:r>
        <w:rPr>
          <w:rFonts w:cs="Arial"/>
          <w:lang w:val="es-ES_tradnl" w:eastAsia="en-US"/>
        </w:rPr>
        <w:t xml:space="preserve">Exponer los procesos de evaluación en cada uno de los informes de gestión de la administración </w:t>
      </w:r>
      <w:r w:rsidR="00D13A95">
        <w:rPr>
          <w:rFonts w:cs="Arial"/>
          <w:lang w:val="es-ES_tradnl" w:eastAsia="en-US"/>
        </w:rPr>
        <w:t>municipal.</w:t>
      </w:r>
    </w:p>
    <w:p w:rsidR="00FB5014" w:rsidRDefault="00FB5014" w:rsidP="009338D0">
      <w:pPr>
        <w:spacing w:line="276" w:lineRule="auto"/>
        <w:jc w:val="both"/>
        <w:rPr>
          <w:rFonts w:cs="Arial"/>
          <w:lang w:val="es-ES_tradnl" w:eastAsia="en-US"/>
        </w:rPr>
      </w:pPr>
    </w:p>
    <w:p w:rsidR="00D13A95" w:rsidRDefault="00D13A95" w:rsidP="009338D0">
      <w:pPr>
        <w:spacing w:line="276" w:lineRule="auto"/>
        <w:jc w:val="both"/>
        <w:rPr>
          <w:rFonts w:cs="Arial"/>
          <w:lang w:val="es-ES_tradnl" w:eastAsia="en-US"/>
        </w:rPr>
      </w:pPr>
    </w:p>
    <w:p w:rsidR="00D13A95" w:rsidRPr="00AD1B25" w:rsidRDefault="00D13A95" w:rsidP="00D13A95">
      <w:pPr>
        <w:pStyle w:val="Ttulo2"/>
        <w:spacing w:before="0" w:after="0" w:line="240" w:lineRule="auto"/>
        <w:rPr>
          <w:rFonts w:ascii="Tahoma" w:hAnsi="Tahoma" w:cs="Tahoma"/>
          <w:i/>
          <w:sz w:val="22"/>
          <w:szCs w:val="22"/>
        </w:rPr>
      </w:pPr>
      <w:bookmarkStart w:id="91" w:name="_Toc267991857"/>
      <w:bookmarkStart w:id="92" w:name="_Toc272387850"/>
      <w:bookmarkStart w:id="93" w:name="_Toc273872873"/>
      <w:bookmarkStart w:id="94" w:name="_Toc273957305"/>
      <w:bookmarkStart w:id="95" w:name="_Toc277660228"/>
      <w:bookmarkStart w:id="96" w:name="_Toc278821786"/>
      <w:bookmarkStart w:id="97" w:name="_Toc23765151"/>
      <w:bookmarkStart w:id="98" w:name="_Toc29570522"/>
      <w:r w:rsidRPr="00D13A95">
        <w:rPr>
          <w:i/>
        </w:rPr>
        <w:t>7. MATRIZ DE SEGUIMIENTO Y EVALUACIÓN</w:t>
      </w:r>
      <w:bookmarkEnd w:id="91"/>
      <w:bookmarkEnd w:id="92"/>
      <w:bookmarkEnd w:id="93"/>
      <w:bookmarkEnd w:id="94"/>
      <w:bookmarkEnd w:id="95"/>
      <w:bookmarkEnd w:id="96"/>
      <w:bookmarkEnd w:id="97"/>
      <w:r>
        <w:rPr>
          <w:rFonts w:ascii="Tahoma" w:hAnsi="Tahoma" w:cs="Tahoma"/>
          <w:i/>
          <w:sz w:val="22"/>
          <w:szCs w:val="22"/>
        </w:rPr>
        <w:t>.</w:t>
      </w:r>
      <w:bookmarkEnd w:id="98"/>
    </w:p>
    <w:p w:rsidR="00D13A95" w:rsidRDefault="00D13A95" w:rsidP="009338D0">
      <w:pPr>
        <w:spacing w:line="276" w:lineRule="auto"/>
        <w:jc w:val="both"/>
        <w:rPr>
          <w:rFonts w:cs="Arial"/>
          <w:lang w:val="es-ES_tradnl" w:eastAsia="en-US"/>
        </w:rPr>
      </w:pPr>
    </w:p>
    <w:p w:rsidR="00D13A95" w:rsidRPr="00D13A95" w:rsidRDefault="00D13A95" w:rsidP="00D13A95">
      <w:pPr>
        <w:spacing w:line="276" w:lineRule="auto"/>
        <w:jc w:val="both"/>
        <w:rPr>
          <w:rFonts w:cs="Arial"/>
          <w:lang w:val="es-ES_tradnl" w:eastAsia="en-US"/>
        </w:rPr>
      </w:pPr>
    </w:p>
    <w:p w:rsidR="00D13A95" w:rsidRPr="00D13A95" w:rsidRDefault="00D13A95" w:rsidP="00D13A95">
      <w:pPr>
        <w:pStyle w:val="Prrafodelista"/>
        <w:spacing w:line="276" w:lineRule="auto"/>
        <w:ind w:left="0"/>
        <w:jc w:val="both"/>
        <w:rPr>
          <w:rFonts w:cs="Arial"/>
        </w:rPr>
      </w:pPr>
      <w:r w:rsidRPr="00D13A95">
        <w:rPr>
          <w:rFonts w:cs="Arial"/>
        </w:rPr>
        <w:t>Se propone la siguiente herramienta para la recolección de datos y la consolidación de información que permita hacer efectivo el proceso de seguimiento y evaluación del plan de acción.</w:t>
      </w:r>
    </w:p>
    <w:p w:rsidR="00D13A95" w:rsidRDefault="00D13A95" w:rsidP="00D13A95">
      <w:pPr>
        <w:tabs>
          <w:tab w:val="left" w:pos="2420"/>
        </w:tabs>
        <w:spacing w:line="276" w:lineRule="auto"/>
        <w:jc w:val="both"/>
        <w:rPr>
          <w:rFonts w:cs="Arial"/>
          <w:lang w:eastAsia="en-US"/>
        </w:rPr>
      </w:pPr>
    </w:p>
    <w:p w:rsidR="00D13A95" w:rsidRDefault="00D13A95" w:rsidP="00D13A95">
      <w:pPr>
        <w:tabs>
          <w:tab w:val="left" w:pos="2420"/>
        </w:tabs>
        <w:spacing w:line="276" w:lineRule="auto"/>
        <w:jc w:val="both"/>
        <w:rPr>
          <w:rFonts w:cs="Arial"/>
          <w:lang w:eastAsia="en-US"/>
        </w:rPr>
      </w:pPr>
    </w:p>
    <w:tbl>
      <w:tblPr>
        <w:tblW w:w="9033" w:type="dxa"/>
        <w:tblInd w:w="-72" w:type="dxa"/>
        <w:tblCellMar>
          <w:left w:w="70" w:type="dxa"/>
          <w:right w:w="70" w:type="dxa"/>
        </w:tblCellMar>
        <w:tblLook w:val="04A0"/>
      </w:tblPr>
      <w:tblGrid>
        <w:gridCol w:w="123"/>
        <w:gridCol w:w="1894"/>
        <w:gridCol w:w="667"/>
        <w:gridCol w:w="617"/>
        <w:gridCol w:w="932"/>
        <w:gridCol w:w="1032"/>
        <w:gridCol w:w="933"/>
        <w:gridCol w:w="1393"/>
        <w:gridCol w:w="369"/>
        <w:gridCol w:w="1073"/>
      </w:tblGrid>
      <w:tr w:rsidR="00D13A95" w:rsidRPr="00AD1B25" w:rsidTr="009D0118">
        <w:trPr>
          <w:gridBefore w:val="1"/>
          <w:wBefore w:w="123" w:type="dxa"/>
          <w:trHeight w:val="152"/>
        </w:trPr>
        <w:tc>
          <w:tcPr>
            <w:tcW w:w="8910" w:type="dxa"/>
            <w:gridSpan w:val="9"/>
            <w:tcBorders>
              <w:top w:val="single" w:sz="8" w:space="0" w:color="auto"/>
              <w:left w:val="single" w:sz="8" w:space="0" w:color="auto"/>
              <w:bottom w:val="nil"/>
              <w:right w:val="single" w:sz="8" w:space="0" w:color="000000"/>
            </w:tcBorders>
            <w:shd w:val="clear" w:color="000000" w:fill="C0C0C0"/>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D13A95" w:rsidRPr="00AD1B25" w:rsidTr="009D0118">
        <w:trPr>
          <w:gridBefore w:val="1"/>
          <w:wBefore w:w="123" w:type="dxa"/>
          <w:trHeight w:val="263"/>
        </w:trPr>
        <w:tc>
          <w:tcPr>
            <w:tcW w:w="8910" w:type="dxa"/>
            <w:gridSpan w:val="9"/>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13A95" w:rsidRPr="00AD1B25" w:rsidTr="009D0118">
        <w:trPr>
          <w:gridBefore w:val="1"/>
          <w:wBefore w:w="123" w:type="dxa"/>
          <w:trHeight w:val="263"/>
        </w:trPr>
        <w:tc>
          <w:tcPr>
            <w:tcW w:w="8910" w:type="dxa"/>
            <w:gridSpan w:val="9"/>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13A95" w:rsidRPr="00AD1B25" w:rsidTr="009D0118">
        <w:trPr>
          <w:gridBefore w:val="1"/>
          <w:wBefore w:w="123" w:type="dxa"/>
          <w:trHeight w:val="263"/>
        </w:trPr>
        <w:tc>
          <w:tcPr>
            <w:tcW w:w="8910" w:type="dxa"/>
            <w:gridSpan w:val="9"/>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13A95" w:rsidRPr="00AD1B25" w:rsidTr="009D0118">
        <w:trPr>
          <w:gridBefore w:val="1"/>
          <w:wBefore w:w="123" w:type="dxa"/>
          <w:trHeight w:val="263"/>
        </w:trPr>
        <w:tc>
          <w:tcPr>
            <w:tcW w:w="8910" w:type="dxa"/>
            <w:gridSpan w:val="9"/>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D13A95" w:rsidRPr="00AD1B25" w:rsidTr="009D0118">
        <w:trPr>
          <w:gridBefore w:val="1"/>
          <w:wBefore w:w="123" w:type="dxa"/>
          <w:trHeight w:val="263"/>
        </w:trPr>
        <w:tc>
          <w:tcPr>
            <w:tcW w:w="8910" w:type="dxa"/>
            <w:gridSpan w:val="9"/>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D13A95" w:rsidRPr="00AD1B25" w:rsidTr="009D0118">
        <w:trPr>
          <w:gridBefore w:val="1"/>
          <w:wBefore w:w="123" w:type="dxa"/>
          <w:trHeight w:val="874"/>
        </w:trPr>
        <w:tc>
          <w:tcPr>
            <w:tcW w:w="8910" w:type="dxa"/>
            <w:gridSpan w:val="9"/>
            <w:tcBorders>
              <w:top w:val="single" w:sz="4" w:space="0" w:color="auto"/>
              <w:left w:val="single" w:sz="8" w:space="0" w:color="auto"/>
              <w:bottom w:val="single" w:sz="4" w:space="0" w:color="auto"/>
              <w:right w:val="single" w:sz="8" w:space="0" w:color="000000"/>
            </w:tcBorders>
            <w:shd w:val="clear" w:color="auto" w:fill="auto"/>
          </w:tcPr>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tc>
      </w:tr>
      <w:tr w:rsidR="00D13A95" w:rsidRPr="00AD1B25" w:rsidTr="009D0118">
        <w:trPr>
          <w:gridBefore w:val="1"/>
          <w:wBefore w:w="123" w:type="dxa"/>
          <w:trHeight w:val="576"/>
        </w:trPr>
        <w:tc>
          <w:tcPr>
            <w:tcW w:w="2561" w:type="dxa"/>
            <w:gridSpan w:val="2"/>
            <w:tcBorders>
              <w:top w:val="nil"/>
              <w:left w:val="single" w:sz="8" w:space="0" w:color="auto"/>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D13A95" w:rsidRPr="00AD1B25" w:rsidTr="009D0118">
        <w:trPr>
          <w:gridBefore w:val="1"/>
          <w:wBefore w:w="123" w:type="dxa"/>
          <w:trHeight w:val="388"/>
        </w:trPr>
        <w:tc>
          <w:tcPr>
            <w:tcW w:w="2561" w:type="dxa"/>
            <w:gridSpan w:val="2"/>
            <w:tcBorders>
              <w:top w:val="nil"/>
              <w:left w:val="single" w:sz="8" w:space="0" w:color="auto"/>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13A95" w:rsidRPr="00AD1B25" w:rsidRDefault="00D13A95" w:rsidP="00D13A95">
            <w:pPr>
              <w:rPr>
                <w:rFonts w:ascii="Tahoma" w:hAnsi="Tahoma" w:cs="Tahoma"/>
                <w:sz w:val="16"/>
                <w:szCs w:val="16"/>
                <w:lang w:eastAsia="es-CO"/>
              </w:rPr>
            </w:pPr>
          </w:p>
        </w:tc>
      </w:tr>
      <w:tr w:rsidR="00D13A95" w:rsidRPr="00AD1B25" w:rsidTr="009D0118">
        <w:trPr>
          <w:gridBefore w:val="1"/>
          <w:wBefore w:w="123" w:type="dxa"/>
          <w:trHeight w:val="246"/>
        </w:trPr>
        <w:tc>
          <w:tcPr>
            <w:tcW w:w="2561" w:type="dxa"/>
            <w:gridSpan w:val="2"/>
            <w:tcBorders>
              <w:top w:val="nil"/>
              <w:left w:val="single" w:sz="8" w:space="0" w:color="auto"/>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D13A95" w:rsidRPr="00AD1B25" w:rsidTr="009D0118">
        <w:trPr>
          <w:gridBefore w:val="1"/>
          <w:wBefore w:w="123" w:type="dxa"/>
          <w:trHeight w:val="2482"/>
        </w:trPr>
        <w:tc>
          <w:tcPr>
            <w:tcW w:w="2561" w:type="dxa"/>
            <w:gridSpan w:val="2"/>
            <w:tcBorders>
              <w:top w:val="single" w:sz="4" w:space="0" w:color="auto"/>
              <w:left w:val="single" w:sz="8" w:space="0" w:color="auto"/>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p w:rsidR="00D13A95" w:rsidRPr="00D13A95" w:rsidRDefault="00D13A95" w:rsidP="00D13A95">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9D0118" w:rsidRDefault="009D0118" w:rsidP="00D13A95">
            <w:pPr>
              <w:rPr>
                <w:rFonts w:ascii="Tahoma" w:hAnsi="Tahoma" w:cs="Tahoma"/>
                <w:sz w:val="16"/>
                <w:szCs w:val="16"/>
                <w:lang w:eastAsia="es-CO"/>
              </w:rPr>
            </w:pPr>
          </w:p>
          <w:p w:rsidR="00D13A95" w:rsidRPr="009D0118" w:rsidRDefault="00D13A95" w:rsidP="009D0118">
            <w:pPr>
              <w:rPr>
                <w:rFonts w:ascii="Tahoma" w:hAnsi="Tahoma" w:cs="Tahoma"/>
                <w:sz w:val="16"/>
                <w:szCs w:val="16"/>
                <w:lang w:eastAsia="es-CO"/>
              </w:rPr>
            </w:pPr>
          </w:p>
        </w:tc>
      </w:tr>
      <w:tr w:rsidR="00D13A95" w:rsidRPr="00F9093F" w:rsidTr="009D0118">
        <w:trPr>
          <w:trHeight w:val="75"/>
        </w:trPr>
        <w:tc>
          <w:tcPr>
            <w:tcW w:w="9033" w:type="dxa"/>
            <w:gridSpan w:val="10"/>
            <w:tcBorders>
              <w:top w:val="single" w:sz="8" w:space="0" w:color="auto"/>
              <w:left w:val="single" w:sz="8" w:space="0" w:color="auto"/>
              <w:bottom w:val="single" w:sz="8" w:space="0" w:color="auto"/>
              <w:right w:val="single" w:sz="8" w:space="0" w:color="000000"/>
            </w:tcBorders>
            <w:shd w:val="clear" w:color="000000" w:fill="A6A6A6"/>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D13A95" w:rsidRPr="00F9093F" w:rsidTr="009D0118">
        <w:trPr>
          <w:trHeight w:val="285"/>
        </w:trPr>
        <w:tc>
          <w:tcPr>
            <w:tcW w:w="9033" w:type="dxa"/>
            <w:gridSpan w:val="10"/>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13A95" w:rsidRPr="00F9093F" w:rsidTr="009D0118">
        <w:trPr>
          <w:trHeight w:val="230"/>
        </w:trPr>
        <w:tc>
          <w:tcPr>
            <w:tcW w:w="9033" w:type="dxa"/>
            <w:gridSpan w:val="10"/>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13A95" w:rsidRPr="00F9093F" w:rsidTr="009D0118">
        <w:trPr>
          <w:trHeight w:val="276"/>
        </w:trPr>
        <w:tc>
          <w:tcPr>
            <w:tcW w:w="9033" w:type="dxa"/>
            <w:gridSpan w:val="10"/>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13A95" w:rsidRPr="00F9093F" w:rsidTr="009D0118">
        <w:trPr>
          <w:trHeight w:val="252"/>
        </w:trPr>
        <w:tc>
          <w:tcPr>
            <w:tcW w:w="9033" w:type="dxa"/>
            <w:gridSpan w:val="10"/>
            <w:tcBorders>
              <w:top w:val="single" w:sz="8" w:space="0" w:color="auto"/>
              <w:left w:val="single" w:sz="8" w:space="0" w:color="auto"/>
              <w:bottom w:val="single" w:sz="4" w:space="0" w:color="auto"/>
              <w:right w:val="single" w:sz="8" w:space="0" w:color="000000"/>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13A95" w:rsidRPr="00F9093F" w:rsidTr="009D0118">
        <w:trPr>
          <w:trHeight w:val="630"/>
        </w:trPr>
        <w:tc>
          <w:tcPr>
            <w:tcW w:w="9033" w:type="dxa"/>
            <w:gridSpan w:val="10"/>
            <w:tcBorders>
              <w:top w:val="single" w:sz="4" w:space="0" w:color="auto"/>
              <w:left w:val="single" w:sz="8" w:space="0" w:color="auto"/>
              <w:bottom w:val="single" w:sz="4" w:space="0" w:color="auto"/>
              <w:right w:val="single" w:sz="8" w:space="0" w:color="000000"/>
            </w:tcBorders>
            <w:shd w:val="clear" w:color="auto" w:fill="auto"/>
          </w:tcPr>
          <w:p w:rsidR="00D13A95" w:rsidRDefault="00D13A95" w:rsidP="00D13A95">
            <w:pPr>
              <w:rPr>
                <w:rFonts w:ascii="Tahoma" w:hAnsi="Tahoma" w:cs="Tahoma"/>
                <w:sz w:val="16"/>
                <w:szCs w:val="16"/>
                <w:lang w:eastAsia="es-CO"/>
              </w:rPr>
            </w:pPr>
          </w:p>
          <w:p w:rsidR="00D13A95" w:rsidRDefault="00D13A95" w:rsidP="00D13A95">
            <w:pPr>
              <w:rPr>
                <w:rFonts w:ascii="Tahoma" w:hAnsi="Tahoma" w:cs="Tahoma"/>
                <w:sz w:val="16"/>
                <w:szCs w:val="16"/>
                <w:lang w:eastAsia="es-CO"/>
              </w:rPr>
            </w:pPr>
          </w:p>
          <w:p w:rsidR="00D13A9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tc>
      </w:tr>
      <w:tr w:rsidR="00D13A95" w:rsidRPr="00F9093F" w:rsidTr="009D0118">
        <w:trPr>
          <w:trHeight w:val="337"/>
        </w:trPr>
        <w:tc>
          <w:tcPr>
            <w:tcW w:w="2017" w:type="dxa"/>
            <w:gridSpan w:val="2"/>
            <w:tcBorders>
              <w:top w:val="single" w:sz="4" w:space="0" w:color="auto"/>
              <w:left w:val="single" w:sz="8" w:space="0" w:color="auto"/>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13A95" w:rsidRPr="00AD1B25" w:rsidRDefault="00D13A95" w:rsidP="00D13A95">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13A95" w:rsidRPr="00F9093F" w:rsidTr="009D0118">
        <w:trPr>
          <w:trHeight w:val="509"/>
        </w:trPr>
        <w:tc>
          <w:tcPr>
            <w:tcW w:w="2017" w:type="dxa"/>
            <w:gridSpan w:val="2"/>
            <w:tcBorders>
              <w:top w:val="nil"/>
              <w:left w:val="single" w:sz="8" w:space="0" w:color="auto"/>
              <w:bottom w:val="single" w:sz="8" w:space="0" w:color="auto"/>
              <w:right w:val="single" w:sz="4" w:space="0" w:color="auto"/>
            </w:tcBorders>
            <w:shd w:val="clear" w:color="000000" w:fill="CCFFCC"/>
          </w:tcPr>
          <w:p w:rsidR="00D13A95" w:rsidRPr="00AD1B25" w:rsidRDefault="00D13A95" w:rsidP="00D13A95">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13A95" w:rsidRPr="00AD1B25" w:rsidRDefault="00D13A95" w:rsidP="00D13A95">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13A95" w:rsidRPr="00AD1B25" w:rsidRDefault="00D13A95" w:rsidP="00D13A95">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13A95" w:rsidRPr="00AD1B25" w:rsidRDefault="00D13A95" w:rsidP="00D13A95">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13A95" w:rsidRPr="00AD1B25" w:rsidRDefault="00D13A95" w:rsidP="00D13A95">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13A95" w:rsidRPr="00AD1B25" w:rsidRDefault="00D13A95" w:rsidP="00D13A95">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13A95" w:rsidRPr="00F9093F" w:rsidTr="009D0118">
        <w:trPr>
          <w:trHeight w:val="702"/>
        </w:trPr>
        <w:tc>
          <w:tcPr>
            <w:tcW w:w="2017" w:type="dxa"/>
            <w:gridSpan w:val="2"/>
            <w:tcBorders>
              <w:top w:val="nil"/>
              <w:left w:val="single" w:sz="8" w:space="0" w:color="auto"/>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p w:rsidR="00D13A95" w:rsidRPr="00AD1B25" w:rsidRDefault="00D13A95" w:rsidP="00D13A95">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13A95" w:rsidRPr="00AD1B25" w:rsidRDefault="00D13A95" w:rsidP="00D13A95">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13A95" w:rsidRPr="00AD1B25" w:rsidRDefault="00D13A95" w:rsidP="00D13A95">
            <w:pPr>
              <w:rPr>
                <w:rFonts w:ascii="Tahoma" w:hAnsi="Tahoma" w:cs="Tahoma"/>
                <w:sz w:val="16"/>
                <w:szCs w:val="16"/>
                <w:lang w:eastAsia="es-CO"/>
              </w:rPr>
            </w:pPr>
          </w:p>
        </w:tc>
      </w:tr>
    </w:tbl>
    <w:p w:rsidR="00D13A95" w:rsidRDefault="00D13A95" w:rsidP="00D13A95">
      <w:pPr>
        <w:tabs>
          <w:tab w:val="left" w:pos="2420"/>
        </w:tabs>
        <w:spacing w:line="276" w:lineRule="auto"/>
        <w:jc w:val="both"/>
        <w:rPr>
          <w:rFonts w:cs="Arial"/>
          <w:lang w:eastAsia="en-US"/>
        </w:rPr>
      </w:pPr>
    </w:p>
    <w:p w:rsidR="00D13A95" w:rsidRDefault="00D13A95" w:rsidP="00D13A95">
      <w:pPr>
        <w:tabs>
          <w:tab w:val="left" w:pos="2420"/>
        </w:tabs>
        <w:spacing w:line="276" w:lineRule="auto"/>
        <w:jc w:val="both"/>
        <w:rPr>
          <w:rFonts w:cs="Arial"/>
          <w:lang w:eastAsia="en-US"/>
        </w:rPr>
      </w:pPr>
    </w:p>
    <w:p w:rsidR="00D13A95" w:rsidRDefault="00D13A95" w:rsidP="00D13A95">
      <w:pPr>
        <w:tabs>
          <w:tab w:val="left" w:pos="2420"/>
        </w:tabs>
        <w:spacing w:line="276" w:lineRule="auto"/>
        <w:jc w:val="both"/>
        <w:rPr>
          <w:rFonts w:cs="Arial"/>
          <w:lang w:eastAsia="en-US"/>
        </w:rPr>
      </w:pPr>
    </w:p>
    <w:p w:rsidR="00D13A95" w:rsidRPr="00D13A95" w:rsidRDefault="00D13A95" w:rsidP="00D13A95">
      <w:pPr>
        <w:pStyle w:val="Ttulo2"/>
        <w:rPr>
          <w:i/>
        </w:rPr>
      </w:pPr>
      <w:bookmarkStart w:id="99" w:name="_Toc23765152"/>
      <w:bookmarkStart w:id="100" w:name="_Toc29570523"/>
      <w:r w:rsidRPr="00D13A95">
        <w:rPr>
          <w:i/>
        </w:rPr>
        <w:t>8. BIBLIOGRAFÍA</w:t>
      </w:r>
      <w:bookmarkEnd w:id="99"/>
      <w:bookmarkEnd w:id="100"/>
    </w:p>
    <w:p w:rsidR="00D13A95" w:rsidRDefault="00D13A95" w:rsidP="00D13A95">
      <w:pPr>
        <w:tabs>
          <w:tab w:val="left" w:pos="2420"/>
        </w:tabs>
        <w:spacing w:line="276" w:lineRule="auto"/>
        <w:jc w:val="both"/>
        <w:rPr>
          <w:rFonts w:cs="Arial"/>
          <w:lang w:eastAsia="en-US"/>
        </w:rPr>
      </w:pPr>
    </w:p>
    <w:p w:rsidR="00D13A95" w:rsidRDefault="00D13A95" w:rsidP="00C33C46">
      <w:pPr>
        <w:pStyle w:val="Prrafodelista"/>
        <w:numPr>
          <w:ilvl w:val="0"/>
          <w:numId w:val="29"/>
        </w:numPr>
        <w:spacing w:after="160" w:line="259" w:lineRule="auto"/>
        <w:jc w:val="both"/>
        <w:rPr>
          <w:rFonts w:cs="Arial"/>
        </w:rPr>
      </w:pPr>
      <w:r w:rsidRPr="003873E2">
        <w:rPr>
          <w:rFonts w:cs="Arial"/>
        </w:rPr>
        <w:t xml:space="preserve">Ordenanza No. 006 del 2016 del 25 de Mayo de 2016 </w:t>
      </w:r>
      <w:proofErr w:type="gramStart"/>
      <w:r w:rsidRPr="003873E2">
        <w:rPr>
          <w:rFonts w:cs="Arial"/>
        </w:rPr>
        <w:t>“ Por</w:t>
      </w:r>
      <w:proofErr w:type="gramEnd"/>
      <w:r w:rsidRPr="003873E2">
        <w:rPr>
          <w:rFonts w:cs="Arial"/>
        </w:rPr>
        <w:t xml:space="preserve"> la cual se adopta el Plan de Desarrollo Departamental  2016- 2020  “UNIDOS PODEMOS MÁS”</w:t>
      </w:r>
      <w:r>
        <w:rPr>
          <w:rFonts w:cs="Arial"/>
        </w:rPr>
        <w:t>.</w:t>
      </w:r>
    </w:p>
    <w:p w:rsidR="00D13A95" w:rsidRDefault="00D13A95" w:rsidP="00D13A95">
      <w:pPr>
        <w:pStyle w:val="Prrafodelista"/>
        <w:ind w:left="360"/>
        <w:jc w:val="both"/>
        <w:rPr>
          <w:rFonts w:cs="Arial"/>
        </w:rPr>
      </w:pPr>
    </w:p>
    <w:p w:rsidR="00D13A95" w:rsidRDefault="00D13A95" w:rsidP="00C33C46">
      <w:pPr>
        <w:pStyle w:val="Prrafodelista"/>
        <w:numPr>
          <w:ilvl w:val="0"/>
          <w:numId w:val="29"/>
        </w:numPr>
        <w:spacing w:after="160" w:line="259" w:lineRule="auto"/>
        <w:jc w:val="both"/>
        <w:rPr>
          <w:rFonts w:cs="Arial"/>
        </w:rPr>
      </w:pPr>
      <w:r w:rsidRPr="00FD5BF7">
        <w:rPr>
          <w:rFonts w:cs="Arial"/>
        </w:rPr>
        <w:t>Acuerdo Consejo Directivo CAR No. 016 del 21 de Junio de 2016</w:t>
      </w:r>
      <w:r w:rsidRPr="00FD5BF7">
        <w:rPr>
          <w:rFonts w:cs="Arial"/>
        </w:rPr>
        <w:tab/>
        <w:t>Por el Cual se Modifica el Acuerdo CAR No. 008 del  07 de Abril de 2016, que aprobó el Plan de Acción Cuatrienal 2016-2019, para el área de jurisdicción de la Corporación Autónoma Regional de Cundinamarca – CAR.</w:t>
      </w:r>
    </w:p>
    <w:p w:rsidR="00D13A95" w:rsidRPr="00FD5BF7" w:rsidRDefault="00D13A95" w:rsidP="00D13A95">
      <w:pPr>
        <w:pStyle w:val="Prrafodelista"/>
        <w:rPr>
          <w:rFonts w:eastAsia="Arial" w:cs="Arial"/>
        </w:rPr>
      </w:pPr>
    </w:p>
    <w:p w:rsidR="00E0378D" w:rsidRPr="00E0378D" w:rsidRDefault="00D13A95" w:rsidP="00C33C46">
      <w:pPr>
        <w:pStyle w:val="Prrafodelista"/>
        <w:numPr>
          <w:ilvl w:val="0"/>
          <w:numId w:val="29"/>
        </w:numPr>
        <w:spacing w:after="160" w:line="259" w:lineRule="auto"/>
        <w:jc w:val="both"/>
        <w:rPr>
          <w:rFonts w:cs="Arial"/>
        </w:rPr>
      </w:pPr>
      <w:r w:rsidRPr="00FD5BF7">
        <w:rPr>
          <w:rFonts w:eastAsia="Arial" w:cs="Arial"/>
        </w:rPr>
        <w:t>RESOLUCIÓN APROBACIÓN 0327 27 FEBRERO 2009, POMCA RIO NEGRO</w:t>
      </w:r>
      <w:r w:rsidR="00E0378D">
        <w:rPr>
          <w:rFonts w:eastAsia="Arial" w:cs="Arial"/>
        </w:rPr>
        <w:t>.</w:t>
      </w:r>
    </w:p>
    <w:p w:rsidR="00E0378D" w:rsidRPr="00E0378D" w:rsidRDefault="00E0378D" w:rsidP="00E0378D">
      <w:pPr>
        <w:pStyle w:val="Prrafodelista"/>
        <w:rPr>
          <w:rFonts w:eastAsia="Arial" w:cs="Arial"/>
        </w:rPr>
      </w:pPr>
    </w:p>
    <w:p w:rsidR="00E0378D" w:rsidRPr="00E0378D" w:rsidRDefault="00E0378D" w:rsidP="00C33C46">
      <w:pPr>
        <w:pStyle w:val="Prrafodelista"/>
        <w:numPr>
          <w:ilvl w:val="0"/>
          <w:numId w:val="29"/>
        </w:numPr>
        <w:spacing w:after="160" w:line="259" w:lineRule="auto"/>
        <w:jc w:val="both"/>
        <w:rPr>
          <w:rFonts w:cs="Arial"/>
        </w:rPr>
      </w:pPr>
      <w:r w:rsidRPr="00083047">
        <w:rPr>
          <w:rFonts w:eastAsia="Arial" w:cs="Arial"/>
        </w:rPr>
        <w:t>Acuerdo Municipal No. 012 de 2016</w:t>
      </w:r>
      <w:r>
        <w:rPr>
          <w:rFonts w:eastAsia="Arial" w:cs="Arial"/>
        </w:rPr>
        <w:t xml:space="preserve"> </w:t>
      </w:r>
      <w:r w:rsidRPr="00083047">
        <w:rPr>
          <w:rFonts w:eastAsia="Arial" w:cs="Arial"/>
        </w:rPr>
        <w:t>Por medio del cual se adopta el Plan de Desarrollo Municipal “Unidos y Comprometidos de Corazón” 2016-2019.</w:t>
      </w:r>
    </w:p>
    <w:p w:rsidR="00E0378D" w:rsidRPr="00E0378D" w:rsidRDefault="00E0378D" w:rsidP="00E0378D">
      <w:pPr>
        <w:pStyle w:val="Prrafodelista"/>
        <w:rPr>
          <w:rFonts w:eastAsia="Arial" w:cs="Arial"/>
        </w:rPr>
      </w:pPr>
    </w:p>
    <w:p w:rsidR="00E0378D" w:rsidRPr="00E0378D" w:rsidRDefault="00E0378D" w:rsidP="00C33C46">
      <w:pPr>
        <w:pStyle w:val="Prrafodelista"/>
        <w:numPr>
          <w:ilvl w:val="0"/>
          <w:numId w:val="29"/>
        </w:numPr>
        <w:spacing w:after="160" w:line="259" w:lineRule="auto"/>
        <w:jc w:val="both"/>
        <w:rPr>
          <w:rFonts w:cs="Arial"/>
        </w:rPr>
      </w:pPr>
      <w:r w:rsidRPr="00E0378D">
        <w:rPr>
          <w:rFonts w:eastAsia="Arial" w:cs="Arial"/>
        </w:rPr>
        <w:t xml:space="preserve">Acuerdo Municipal 023 de 2017 Por medio del cual  se modifico el Sistema de Gestión Ambiental Municipal- SIGAM </w:t>
      </w:r>
      <w:r>
        <w:rPr>
          <w:rFonts w:eastAsia="Arial" w:cs="Arial"/>
        </w:rPr>
        <w:t>y se dictan otras disposiciones.</w:t>
      </w:r>
    </w:p>
    <w:p w:rsidR="00E0378D" w:rsidRPr="00E0378D" w:rsidRDefault="00E0378D" w:rsidP="00E0378D">
      <w:pPr>
        <w:pStyle w:val="Prrafodelista"/>
        <w:rPr>
          <w:rFonts w:cs="Arial"/>
        </w:rPr>
      </w:pPr>
    </w:p>
    <w:p w:rsidR="00D13A95" w:rsidRDefault="00D13A95" w:rsidP="00C33C46">
      <w:pPr>
        <w:pStyle w:val="Prrafodelista"/>
        <w:numPr>
          <w:ilvl w:val="0"/>
          <w:numId w:val="29"/>
        </w:numPr>
        <w:spacing w:after="160" w:line="259" w:lineRule="auto"/>
        <w:jc w:val="both"/>
        <w:rPr>
          <w:rFonts w:eastAsia="Arial" w:cs="Arial"/>
        </w:rPr>
      </w:pPr>
      <w:r w:rsidRPr="00FD5BF7">
        <w:rPr>
          <w:rFonts w:eastAsia="Arial" w:cs="Arial"/>
        </w:rPr>
        <w:t xml:space="preserve"> </w:t>
      </w:r>
      <w:r w:rsidR="00E0378D" w:rsidRPr="00E0378D">
        <w:rPr>
          <w:rFonts w:eastAsia="Arial" w:cs="Arial"/>
        </w:rPr>
        <w:t>Decreto 072 del 24 de Diciembre Por medio del cual se adopto en el  municipio el Plan de Gestión Integral de Residuos sólidos</w:t>
      </w:r>
      <w:r w:rsidR="00E0378D">
        <w:rPr>
          <w:rFonts w:eastAsia="Arial" w:cs="Arial"/>
        </w:rPr>
        <w:t>.</w:t>
      </w:r>
    </w:p>
    <w:p w:rsidR="00E0378D" w:rsidRPr="00E0378D" w:rsidRDefault="00E0378D" w:rsidP="00E0378D">
      <w:pPr>
        <w:pStyle w:val="Prrafodelista"/>
        <w:rPr>
          <w:rFonts w:eastAsia="Arial" w:cs="Arial"/>
        </w:rPr>
      </w:pPr>
    </w:p>
    <w:p w:rsidR="00E0378D" w:rsidRPr="00E0378D" w:rsidRDefault="00E0378D" w:rsidP="00C33C46">
      <w:pPr>
        <w:pStyle w:val="Prrafodelista"/>
        <w:numPr>
          <w:ilvl w:val="0"/>
          <w:numId w:val="29"/>
        </w:numPr>
        <w:spacing w:after="160" w:line="259" w:lineRule="auto"/>
        <w:jc w:val="both"/>
        <w:rPr>
          <w:rFonts w:eastAsia="Arial" w:cs="Arial"/>
        </w:rPr>
      </w:pPr>
      <w:r w:rsidRPr="00E0378D">
        <w:rPr>
          <w:rFonts w:eastAsia="Arial" w:cs="Arial"/>
        </w:rPr>
        <w:t>Resolución 2499 del 04 de Noviembre del 2014 Por medio de la cual se realiza seguimiento a los dos Puntos de vertimiento del Municipio</w:t>
      </w:r>
      <w:r>
        <w:rPr>
          <w:rFonts w:eastAsia="Arial" w:cs="Arial"/>
        </w:rPr>
        <w:t>.</w:t>
      </w:r>
    </w:p>
    <w:p w:rsidR="00D13A95" w:rsidRPr="00FD5BF7" w:rsidRDefault="00D13A95" w:rsidP="00D13A95">
      <w:pPr>
        <w:pStyle w:val="Prrafodelista"/>
        <w:spacing w:after="160" w:line="259" w:lineRule="auto"/>
        <w:ind w:left="360"/>
        <w:jc w:val="both"/>
        <w:rPr>
          <w:rFonts w:cs="Arial"/>
        </w:rPr>
      </w:pPr>
    </w:p>
    <w:sectPr w:rsidR="00D13A95" w:rsidRPr="00FD5BF7" w:rsidSect="00CA75A6">
      <w:pgSz w:w="12240" w:h="15840"/>
      <w:pgMar w:top="1418" w:right="1701" w:bottom="1418" w:left="1701" w:header="1361" w:footer="113" w:gutter="0"/>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9E51EA" w15:done="0"/>
  <w15:commentEx w15:paraId="0FB98149" w15:done="0"/>
  <w15:commentEx w15:paraId="5AA189FC" w15:done="0"/>
  <w15:commentEx w15:paraId="023778CB" w15:done="0"/>
  <w15:commentEx w15:paraId="2521BAF8" w15:done="0"/>
  <w15:commentEx w15:paraId="1A0E90EB" w15:done="0"/>
  <w15:commentEx w15:paraId="3BDA432A" w15:done="0"/>
  <w15:commentEx w15:paraId="3F4F7A26" w15:done="0"/>
  <w15:commentEx w15:paraId="670DE01D" w15:done="0"/>
  <w15:commentEx w15:paraId="1A5BB059" w15:done="0"/>
  <w15:commentEx w15:paraId="4A890AD1" w15:done="0"/>
  <w15:commentEx w15:paraId="0670CE85" w15:done="0"/>
  <w15:commentEx w15:paraId="30AF6895" w15:done="0"/>
  <w15:commentEx w15:paraId="544BF2A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FB8" w:rsidRDefault="00E16FB8" w:rsidP="00A74701">
      <w:r>
        <w:separator/>
      </w:r>
    </w:p>
  </w:endnote>
  <w:endnote w:type="continuationSeparator" w:id="0">
    <w:p w:rsidR="00E16FB8" w:rsidRDefault="00E16FB8" w:rsidP="00A7470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AAE" w:rsidRDefault="00FA2AAE">
    <w:pPr>
      <w:pBdr>
        <w:top w:val="nil"/>
        <w:left w:val="nil"/>
        <w:bottom w:val="nil"/>
        <w:right w:val="nil"/>
        <w:between w:val="nil"/>
      </w:pBdr>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FB8" w:rsidRDefault="00E16FB8" w:rsidP="00A74701">
      <w:r>
        <w:separator/>
      </w:r>
    </w:p>
  </w:footnote>
  <w:footnote w:type="continuationSeparator" w:id="0">
    <w:p w:rsidR="00E16FB8" w:rsidRDefault="00E16FB8" w:rsidP="00A74701">
      <w:r>
        <w:continuationSeparator/>
      </w:r>
    </w:p>
  </w:footnote>
  <w:footnote w:id="1">
    <w:p w:rsidR="00FA2AAE" w:rsidRDefault="00FA2AAE">
      <w:pPr>
        <w:pBdr>
          <w:top w:val="nil"/>
          <w:left w:val="nil"/>
          <w:bottom w:val="nil"/>
          <w:right w:val="nil"/>
          <w:between w:val="nil"/>
        </w:pBdr>
        <w:rPr>
          <w:rFonts w:ascii="Tahoma" w:eastAsia="Tahoma" w:hAnsi="Tahoma" w:cs="Tahoma"/>
          <w:color w:val="000000"/>
          <w:sz w:val="14"/>
          <w:szCs w:val="14"/>
        </w:rPr>
      </w:pPr>
      <w:r>
        <w:rPr>
          <w:vertAlign w:val="superscript"/>
        </w:rPr>
        <w:footnoteRef/>
      </w:r>
      <w:r>
        <w:rPr>
          <w:rFonts w:ascii="Tahoma" w:eastAsia="Tahoma" w:hAnsi="Tahoma" w:cs="Tahoma"/>
          <w:color w:val="000000"/>
          <w:sz w:val="16"/>
          <w:szCs w:val="16"/>
        </w:rPr>
        <w:t xml:space="preserve"> </w:t>
      </w:r>
      <w:proofErr w:type="spellStart"/>
      <w:r>
        <w:rPr>
          <w:rFonts w:ascii="Tahoma" w:eastAsia="Tahoma" w:hAnsi="Tahoma" w:cs="Tahoma"/>
          <w:color w:val="000000"/>
          <w:sz w:val="14"/>
          <w:szCs w:val="14"/>
        </w:rPr>
        <w:t>Corantioquia</w:t>
      </w:r>
      <w:proofErr w:type="spellEnd"/>
      <w:r>
        <w:rPr>
          <w:rFonts w:ascii="Tahoma" w:eastAsia="Tahoma" w:hAnsi="Tahoma" w:cs="Tahoma"/>
          <w:color w:val="000000"/>
          <w:sz w:val="14"/>
          <w:szCs w:val="14"/>
        </w:rPr>
        <w:t xml:space="preserve">/Secretaria de Educación de Antioquia. Orientaciones para cumplimiento de Directiva 007 del 21 DE Octubre de 2009, emitida por la Procuraduría General de la Nación. </w:t>
      </w:r>
      <w:proofErr w:type="spellStart"/>
      <w:r>
        <w:rPr>
          <w:rFonts w:ascii="Tahoma" w:eastAsia="Tahoma" w:hAnsi="Tahoma" w:cs="Tahoma"/>
          <w:color w:val="000000"/>
          <w:sz w:val="14"/>
          <w:szCs w:val="14"/>
        </w:rPr>
        <w:t>2010.p.3</w:t>
      </w:r>
      <w:proofErr w:type="spellEnd"/>
    </w:p>
  </w:footnote>
  <w:footnote w:id="2">
    <w:p w:rsidR="00FA2AAE" w:rsidRDefault="00FA2AAE">
      <w:pPr>
        <w:rPr>
          <w:rFonts w:eastAsia="Arial" w:cs="Arial"/>
          <w:color w:val="333333"/>
          <w:sz w:val="16"/>
          <w:szCs w:val="16"/>
          <w:highlight w:val="white"/>
        </w:rPr>
      </w:pPr>
      <w:r>
        <w:rPr>
          <w:vertAlign w:val="superscript"/>
        </w:rPr>
        <w:footnoteRef/>
      </w:r>
      <w:r>
        <w:rPr>
          <w:sz w:val="20"/>
          <w:szCs w:val="20"/>
        </w:rPr>
        <w:t xml:space="preserve"> </w:t>
      </w:r>
      <w:r>
        <w:rPr>
          <w:rFonts w:eastAsia="Arial" w:cs="Arial"/>
          <w:sz w:val="16"/>
          <w:szCs w:val="16"/>
        </w:rPr>
        <w:t>Colombia, CONGRESO DE LA REPÚBLICA DE COLOMBIA, Ley 1549 de 2012, 5 de Julio,</w:t>
      </w:r>
      <w:r>
        <w:rPr>
          <w:rFonts w:eastAsia="Arial" w:cs="Arial"/>
          <w:color w:val="333333"/>
          <w:sz w:val="16"/>
          <w:szCs w:val="16"/>
          <w:highlight w:val="white"/>
        </w:rPr>
        <w:t xml:space="preserve"> por medio de la cual se fortalece la institucionalización de la política nacional de educación ambiental y su incorporación efectiva en el desarrollo territorial, Publicada en el Diario Oficial No. 48482 de julio 5 de 2012, disponible </w:t>
      </w:r>
      <w:proofErr w:type="spellStart"/>
      <w:r>
        <w:rPr>
          <w:rFonts w:eastAsia="Arial" w:cs="Arial"/>
          <w:color w:val="333333"/>
          <w:sz w:val="16"/>
          <w:szCs w:val="16"/>
          <w:highlight w:val="white"/>
        </w:rPr>
        <w:t>URL</w:t>
      </w:r>
      <w:proofErr w:type="spellEnd"/>
      <w:r>
        <w:rPr>
          <w:rFonts w:eastAsia="Arial" w:cs="Arial"/>
          <w:color w:val="333333"/>
          <w:sz w:val="16"/>
          <w:szCs w:val="16"/>
          <w:highlight w:val="white"/>
        </w:rPr>
        <w:t xml:space="preserve"> </w:t>
      </w:r>
      <w:hyperlink r:id="rId1">
        <w:r>
          <w:rPr>
            <w:rFonts w:eastAsia="Arial" w:cs="Arial"/>
            <w:color w:val="333333"/>
            <w:sz w:val="16"/>
            <w:szCs w:val="16"/>
            <w:highlight w:val="white"/>
          </w:rPr>
          <w:t>https://www.funcionpublica.gov.co/eva/gestornormativo/norma.php?i=48262</w:t>
        </w:r>
      </w:hyperlink>
    </w:p>
    <w:p w:rsidR="00FA2AAE" w:rsidRDefault="00FA2AAE">
      <w:pPr>
        <w:rPr>
          <w:rFonts w:eastAsia="Arial" w:cs="Arial"/>
          <w:sz w:val="18"/>
          <w:szCs w:val="18"/>
          <w:highlight w:val="white"/>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AAE" w:rsidRDefault="00FA2AAE">
    <w:pPr>
      <w:pStyle w:val="Encabezado"/>
    </w:pPr>
    <w:r>
      <w:rPr>
        <w:noProof/>
        <w:lang w:eastAsia="es-CO"/>
      </w:rPr>
      <w:drawing>
        <wp:anchor distT="0" distB="0" distL="114300" distR="114300" simplePos="0" relativeHeight="251663360" behindDoc="0" locked="0" layoutInCell="1" allowOverlap="1">
          <wp:simplePos x="0" y="0"/>
          <wp:positionH relativeFrom="column">
            <wp:posOffset>2215515</wp:posOffset>
          </wp:positionH>
          <wp:positionV relativeFrom="paragraph">
            <wp:posOffset>-823595</wp:posOffset>
          </wp:positionV>
          <wp:extent cx="958850" cy="685800"/>
          <wp:effectExtent l="19050" t="0" r="0" b="0"/>
          <wp:wrapNone/>
          <wp:docPr id="2"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0" cy="685800"/>
                  </a:xfrm>
                  <a:prstGeom prst="rect">
                    <a:avLst/>
                  </a:prstGeom>
                  <a:noFill/>
                  <a:ln>
                    <a:noFill/>
                  </a:ln>
                </pic:spPr>
              </pic:pic>
            </a:graphicData>
          </a:graphic>
        </wp:anchor>
      </w:drawing>
    </w:r>
    <w:r>
      <w:rPr>
        <w:noProof/>
        <w:lang w:eastAsia="es-CO"/>
      </w:rPr>
      <w:drawing>
        <wp:anchor distT="0" distB="0" distL="0" distR="0" simplePos="0" relativeHeight="251659264" behindDoc="0" locked="0" layoutInCell="1" allowOverlap="1">
          <wp:simplePos x="0" y="0"/>
          <wp:positionH relativeFrom="column">
            <wp:posOffset>69215</wp:posOffset>
          </wp:positionH>
          <wp:positionV relativeFrom="paragraph">
            <wp:posOffset>-734695</wp:posOffset>
          </wp:positionV>
          <wp:extent cx="920750" cy="812800"/>
          <wp:effectExtent l="1905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20750" cy="812800"/>
                  </a:xfrm>
                  <a:prstGeom prst="rect">
                    <a:avLst/>
                  </a:prstGeom>
                  <a:ln/>
                </pic:spPr>
              </pic:pic>
            </a:graphicData>
          </a:graphic>
        </wp:anchor>
      </w:drawing>
    </w:r>
    <w:r>
      <w:rPr>
        <w:noProof/>
        <w:lang w:eastAsia="es-CO"/>
      </w:rPr>
      <w:drawing>
        <wp:anchor distT="0" distB="0" distL="114300" distR="114300" simplePos="0" relativeHeight="251661312" behindDoc="0" locked="0" layoutInCell="1" allowOverlap="1">
          <wp:simplePos x="0" y="0"/>
          <wp:positionH relativeFrom="column">
            <wp:posOffset>4407535</wp:posOffset>
          </wp:positionH>
          <wp:positionV relativeFrom="paragraph">
            <wp:posOffset>-686435</wp:posOffset>
          </wp:positionV>
          <wp:extent cx="1581150" cy="762000"/>
          <wp:effectExtent l="1905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581150" cy="76200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2pt;height:12pt" o:bullet="t">
        <v:imagedata r:id="rId1" o:title="msoA60C"/>
      </v:shape>
    </w:pict>
  </w:numPicBullet>
  <w:abstractNum w:abstractNumId="0">
    <w:nsid w:val="01D03EEE"/>
    <w:multiLevelType w:val="hybridMultilevel"/>
    <w:tmpl w:val="DA64E7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A238FE"/>
    <w:multiLevelType w:val="hybridMultilevel"/>
    <w:tmpl w:val="590EF294"/>
    <w:lvl w:ilvl="0" w:tplc="240A000B">
      <w:start w:val="1"/>
      <w:numFmt w:val="bullet"/>
      <w:lvlText w:val=""/>
      <w:lvlJc w:val="left"/>
      <w:pPr>
        <w:ind w:left="501"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F40860"/>
    <w:multiLevelType w:val="hybridMultilevel"/>
    <w:tmpl w:val="04044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0805EE"/>
    <w:multiLevelType w:val="hybridMultilevel"/>
    <w:tmpl w:val="37D2D1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0E0004"/>
    <w:multiLevelType w:val="hybridMultilevel"/>
    <w:tmpl w:val="8732E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A5F1933"/>
    <w:multiLevelType w:val="hybridMultilevel"/>
    <w:tmpl w:val="DCF0A8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D231BE8"/>
    <w:multiLevelType w:val="hybridMultilevel"/>
    <w:tmpl w:val="522A80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61D183E"/>
    <w:multiLevelType w:val="hybridMultilevel"/>
    <w:tmpl w:val="57D60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6200558"/>
    <w:multiLevelType w:val="hybridMultilevel"/>
    <w:tmpl w:val="6BAE848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E170EC"/>
    <w:multiLevelType w:val="hybridMultilevel"/>
    <w:tmpl w:val="B69C169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DB301EF"/>
    <w:multiLevelType w:val="multilevel"/>
    <w:tmpl w:val="CEF672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1FF00401"/>
    <w:multiLevelType w:val="hybridMultilevel"/>
    <w:tmpl w:val="75129AD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0E94C88"/>
    <w:multiLevelType w:val="hybridMultilevel"/>
    <w:tmpl w:val="8B34E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05113A"/>
    <w:multiLevelType w:val="hybridMultilevel"/>
    <w:tmpl w:val="0CD47690"/>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4">
    <w:nsid w:val="287B3597"/>
    <w:multiLevelType w:val="multilevel"/>
    <w:tmpl w:val="5546E2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28F578E3"/>
    <w:multiLevelType w:val="hybridMultilevel"/>
    <w:tmpl w:val="C79E8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742120"/>
    <w:multiLevelType w:val="multilevel"/>
    <w:tmpl w:val="0A8AB5B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30A4486C"/>
    <w:multiLevelType w:val="hybridMultilevel"/>
    <w:tmpl w:val="CA3E2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886D3C"/>
    <w:multiLevelType w:val="hybridMultilevel"/>
    <w:tmpl w:val="DDB29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218040C"/>
    <w:multiLevelType w:val="hybridMultilevel"/>
    <w:tmpl w:val="C32E5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2D0105D"/>
    <w:multiLevelType w:val="hybridMultilevel"/>
    <w:tmpl w:val="E7DA4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A5916A9"/>
    <w:multiLevelType w:val="hybridMultilevel"/>
    <w:tmpl w:val="0EB20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CDD3205"/>
    <w:multiLevelType w:val="hybridMultilevel"/>
    <w:tmpl w:val="59929E8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F3B0D68"/>
    <w:multiLevelType w:val="multilevel"/>
    <w:tmpl w:val="04C0B5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0140168"/>
    <w:multiLevelType w:val="hybridMultilevel"/>
    <w:tmpl w:val="4D9A8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16748D4"/>
    <w:multiLevelType w:val="hybridMultilevel"/>
    <w:tmpl w:val="69FEABEA"/>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30C7086"/>
    <w:multiLevelType w:val="multilevel"/>
    <w:tmpl w:val="3DE85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44EE18C7"/>
    <w:multiLevelType w:val="multilevel"/>
    <w:tmpl w:val="7C982F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4FB34C35"/>
    <w:multiLevelType w:val="multilevel"/>
    <w:tmpl w:val="A53EED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50D0788C"/>
    <w:multiLevelType w:val="hybridMultilevel"/>
    <w:tmpl w:val="A78650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2AF4D87"/>
    <w:multiLevelType w:val="hybridMultilevel"/>
    <w:tmpl w:val="D3B210A8"/>
    <w:lvl w:ilvl="0" w:tplc="240A0007">
      <w:start w:val="1"/>
      <w:numFmt w:val="bullet"/>
      <w:lvlText w:val=""/>
      <w:lvlPicBulletId w:val="0"/>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31">
    <w:nsid w:val="53B179B0"/>
    <w:multiLevelType w:val="multilevel"/>
    <w:tmpl w:val="3426EA78"/>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6B40AB0"/>
    <w:multiLevelType w:val="hybridMultilevel"/>
    <w:tmpl w:val="8DD83A2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
    <w:nsid w:val="5E095248"/>
    <w:multiLevelType w:val="hybridMultilevel"/>
    <w:tmpl w:val="D4765A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D27828"/>
    <w:multiLevelType w:val="hybridMultilevel"/>
    <w:tmpl w:val="D048E3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66DF58C1"/>
    <w:multiLevelType w:val="hybridMultilevel"/>
    <w:tmpl w:val="7342445A"/>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67ED3F4A"/>
    <w:multiLevelType w:val="multilevel"/>
    <w:tmpl w:val="733E6F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6829433A"/>
    <w:multiLevelType w:val="multilevel"/>
    <w:tmpl w:val="B2DAF2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69EB3AA8"/>
    <w:multiLevelType w:val="hybridMultilevel"/>
    <w:tmpl w:val="FBC8B78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nsid w:val="6E17352A"/>
    <w:multiLevelType w:val="multilevel"/>
    <w:tmpl w:val="720E16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760A32BD"/>
    <w:multiLevelType w:val="multilevel"/>
    <w:tmpl w:val="8FDA1D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nsid w:val="7CAA6994"/>
    <w:multiLevelType w:val="hybridMultilevel"/>
    <w:tmpl w:val="2376E3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7CF0543F"/>
    <w:multiLevelType w:val="hybridMultilevel"/>
    <w:tmpl w:val="774C2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D087F2A"/>
    <w:multiLevelType w:val="multilevel"/>
    <w:tmpl w:val="984292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39"/>
  </w:num>
  <w:num w:numId="3">
    <w:abstractNumId w:val="14"/>
  </w:num>
  <w:num w:numId="4">
    <w:abstractNumId w:val="26"/>
  </w:num>
  <w:num w:numId="5">
    <w:abstractNumId w:val="40"/>
  </w:num>
  <w:num w:numId="6">
    <w:abstractNumId w:val="36"/>
  </w:num>
  <w:num w:numId="7">
    <w:abstractNumId w:val="31"/>
  </w:num>
  <w:num w:numId="8">
    <w:abstractNumId w:val="28"/>
  </w:num>
  <w:num w:numId="9">
    <w:abstractNumId w:val="10"/>
  </w:num>
  <w:num w:numId="10">
    <w:abstractNumId w:val="23"/>
  </w:num>
  <w:num w:numId="11">
    <w:abstractNumId w:val="27"/>
  </w:num>
  <w:num w:numId="12">
    <w:abstractNumId w:val="37"/>
  </w:num>
  <w:num w:numId="13">
    <w:abstractNumId w:val="43"/>
  </w:num>
  <w:num w:numId="14">
    <w:abstractNumId w:val="35"/>
  </w:num>
  <w:num w:numId="15">
    <w:abstractNumId w:val="25"/>
  </w:num>
  <w:num w:numId="16">
    <w:abstractNumId w:val="17"/>
  </w:num>
  <w:num w:numId="17">
    <w:abstractNumId w:val="6"/>
  </w:num>
  <w:num w:numId="18">
    <w:abstractNumId w:val="15"/>
  </w:num>
  <w:num w:numId="19">
    <w:abstractNumId w:val="13"/>
  </w:num>
  <w:num w:numId="20">
    <w:abstractNumId w:val="8"/>
  </w:num>
  <w:num w:numId="21">
    <w:abstractNumId w:val="22"/>
  </w:num>
  <w:num w:numId="22">
    <w:abstractNumId w:val="1"/>
  </w:num>
  <w:num w:numId="23">
    <w:abstractNumId w:val="9"/>
  </w:num>
  <w:num w:numId="24">
    <w:abstractNumId w:val="11"/>
  </w:num>
  <w:num w:numId="25">
    <w:abstractNumId w:val="0"/>
  </w:num>
  <w:num w:numId="26">
    <w:abstractNumId w:val="3"/>
  </w:num>
  <w:num w:numId="27">
    <w:abstractNumId w:val="33"/>
  </w:num>
  <w:num w:numId="28">
    <w:abstractNumId w:val="30"/>
  </w:num>
  <w:num w:numId="29">
    <w:abstractNumId w:val="41"/>
  </w:num>
  <w:num w:numId="30">
    <w:abstractNumId w:val="12"/>
  </w:num>
  <w:num w:numId="31">
    <w:abstractNumId w:val="7"/>
  </w:num>
  <w:num w:numId="32">
    <w:abstractNumId w:val="4"/>
  </w:num>
  <w:num w:numId="33">
    <w:abstractNumId w:val="20"/>
  </w:num>
  <w:num w:numId="34">
    <w:abstractNumId w:val="42"/>
  </w:num>
  <w:num w:numId="35">
    <w:abstractNumId w:val="34"/>
  </w:num>
  <w:num w:numId="36">
    <w:abstractNumId w:val="21"/>
  </w:num>
  <w:num w:numId="37">
    <w:abstractNumId w:val="38"/>
  </w:num>
  <w:num w:numId="38">
    <w:abstractNumId w:val="32"/>
  </w:num>
  <w:num w:numId="39">
    <w:abstractNumId w:val="24"/>
  </w:num>
  <w:num w:numId="40">
    <w:abstractNumId w:val="2"/>
  </w:num>
  <w:num w:numId="41">
    <w:abstractNumId w:val="18"/>
  </w:num>
  <w:num w:numId="42">
    <w:abstractNumId w:val="19"/>
  </w:num>
  <w:num w:numId="43">
    <w:abstractNumId w:val="29"/>
  </w:num>
  <w:num w:numId="44">
    <w:abstractNumId w:val="5"/>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Veronica Collante Dussan">
    <w15:presenceInfo w15:providerId="AD" w15:userId="S-1-5-21-1292428093-1844237615-682003330-4680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hyphenationZone w:val="425"/>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A74701"/>
    <w:rsid w:val="00000039"/>
    <w:rsid w:val="00007104"/>
    <w:rsid w:val="00015EB1"/>
    <w:rsid w:val="00022CA9"/>
    <w:rsid w:val="00024E07"/>
    <w:rsid w:val="00025B2C"/>
    <w:rsid w:val="00031856"/>
    <w:rsid w:val="00051C3C"/>
    <w:rsid w:val="00083047"/>
    <w:rsid w:val="000B77DC"/>
    <w:rsid w:val="000C1CD3"/>
    <w:rsid w:val="000E19F4"/>
    <w:rsid w:val="000E2256"/>
    <w:rsid w:val="000F14C1"/>
    <w:rsid w:val="001005DE"/>
    <w:rsid w:val="00100D7E"/>
    <w:rsid w:val="00102ED1"/>
    <w:rsid w:val="001046E3"/>
    <w:rsid w:val="00123BFB"/>
    <w:rsid w:val="0013255B"/>
    <w:rsid w:val="001347AC"/>
    <w:rsid w:val="00137635"/>
    <w:rsid w:val="00144408"/>
    <w:rsid w:val="001445E4"/>
    <w:rsid w:val="00162937"/>
    <w:rsid w:val="00180BC2"/>
    <w:rsid w:val="00184CEF"/>
    <w:rsid w:val="001A3903"/>
    <w:rsid w:val="001C3466"/>
    <w:rsid w:val="001E21BB"/>
    <w:rsid w:val="001E278A"/>
    <w:rsid w:val="001E3142"/>
    <w:rsid w:val="00205E51"/>
    <w:rsid w:val="0021272B"/>
    <w:rsid w:val="00215B3C"/>
    <w:rsid w:val="0022543B"/>
    <w:rsid w:val="00237FB6"/>
    <w:rsid w:val="0024274B"/>
    <w:rsid w:val="00243E5D"/>
    <w:rsid w:val="002448B0"/>
    <w:rsid w:val="00247B87"/>
    <w:rsid w:val="002515FC"/>
    <w:rsid w:val="00256928"/>
    <w:rsid w:val="0026450C"/>
    <w:rsid w:val="0027554C"/>
    <w:rsid w:val="00277AE6"/>
    <w:rsid w:val="002872F8"/>
    <w:rsid w:val="002960CF"/>
    <w:rsid w:val="002A7434"/>
    <w:rsid w:val="002B7956"/>
    <w:rsid w:val="002C0705"/>
    <w:rsid w:val="002C12D1"/>
    <w:rsid w:val="002C1785"/>
    <w:rsid w:val="002C20A6"/>
    <w:rsid w:val="002C4041"/>
    <w:rsid w:val="002F5B2E"/>
    <w:rsid w:val="003006A9"/>
    <w:rsid w:val="0031258A"/>
    <w:rsid w:val="0031689C"/>
    <w:rsid w:val="00340D3C"/>
    <w:rsid w:val="003569F7"/>
    <w:rsid w:val="003627BC"/>
    <w:rsid w:val="0037174E"/>
    <w:rsid w:val="00375F8B"/>
    <w:rsid w:val="0039232F"/>
    <w:rsid w:val="0039465F"/>
    <w:rsid w:val="003A43A5"/>
    <w:rsid w:val="003B7F24"/>
    <w:rsid w:val="003D2D93"/>
    <w:rsid w:val="003D4D58"/>
    <w:rsid w:val="003F5092"/>
    <w:rsid w:val="003F50F0"/>
    <w:rsid w:val="00421579"/>
    <w:rsid w:val="0042167B"/>
    <w:rsid w:val="004272E8"/>
    <w:rsid w:val="00432C46"/>
    <w:rsid w:val="00434861"/>
    <w:rsid w:val="00440588"/>
    <w:rsid w:val="00452243"/>
    <w:rsid w:val="0046246D"/>
    <w:rsid w:val="004629E9"/>
    <w:rsid w:val="00464B0D"/>
    <w:rsid w:val="00464B31"/>
    <w:rsid w:val="00464EB2"/>
    <w:rsid w:val="0048566B"/>
    <w:rsid w:val="004B1958"/>
    <w:rsid w:val="004B4C23"/>
    <w:rsid w:val="004B767B"/>
    <w:rsid w:val="004E3969"/>
    <w:rsid w:val="004E6928"/>
    <w:rsid w:val="005002AF"/>
    <w:rsid w:val="00507A62"/>
    <w:rsid w:val="00507C64"/>
    <w:rsid w:val="0051229D"/>
    <w:rsid w:val="00517BDE"/>
    <w:rsid w:val="00536CE4"/>
    <w:rsid w:val="00540EAE"/>
    <w:rsid w:val="00543ECB"/>
    <w:rsid w:val="005442EA"/>
    <w:rsid w:val="005447A3"/>
    <w:rsid w:val="00555546"/>
    <w:rsid w:val="0056613B"/>
    <w:rsid w:val="005666B3"/>
    <w:rsid w:val="005706A3"/>
    <w:rsid w:val="00570EC1"/>
    <w:rsid w:val="00576A4D"/>
    <w:rsid w:val="00581D73"/>
    <w:rsid w:val="00584820"/>
    <w:rsid w:val="005B25F1"/>
    <w:rsid w:val="005C7555"/>
    <w:rsid w:val="005E2105"/>
    <w:rsid w:val="005E2AD8"/>
    <w:rsid w:val="005E40F5"/>
    <w:rsid w:val="006114A6"/>
    <w:rsid w:val="00620A1F"/>
    <w:rsid w:val="006268B0"/>
    <w:rsid w:val="00651209"/>
    <w:rsid w:val="00651A00"/>
    <w:rsid w:val="006565B2"/>
    <w:rsid w:val="0066316E"/>
    <w:rsid w:val="006674EE"/>
    <w:rsid w:val="00674F2C"/>
    <w:rsid w:val="006800E1"/>
    <w:rsid w:val="006821B1"/>
    <w:rsid w:val="00683C12"/>
    <w:rsid w:val="006A6160"/>
    <w:rsid w:val="006C4664"/>
    <w:rsid w:val="006D2CBA"/>
    <w:rsid w:val="006E159F"/>
    <w:rsid w:val="006E7901"/>
    <w:rsid w:val="007203E8"/>
    <w:rsid w:val="00720BEA"/>
    <w:rsid w:val="00721C96"/>
    <w:rsid w:val="00721F6A"/>
    <w:rsid w:val="00730DFA"/>
    <w:rsid w:val="00762DB8"/>
    <w:rsid w:val="00764173"/>
    <w:rsid w:val="00766C13"/>
    <w:rsid w:val="007804AB"/>
    <w:rsid w:val="00781890"/>
    <w:rsid w:val="007922D3"/>
    <w:rsid w:val="007A462C"/>
    <w:rsid w:val="007B6583"/>
    <w:rsid w:val="007E34D3"/>
    <w:rsid w:val="007E3E9F"/>
    <w:rsid w:val="007E58D6"/>
    <w:rsid w:val="007F5B75"/>
    <w:rsid w:val="007F63F7"/>
    <w:rsid w:val="007F7553"/>
    <w:rsid w:val="00802B75"/>
    <w:rsid w:val="00820A02"/>
    <w:rsid w:val="00827918"/>
    <w:rsid w:val="0083260A"/>
    <w:rsid w:val="00845880"/>
    <w:rsid w:val="008575AA"/>
    <w:rsid w:val="00870562"/>
    <w:rsid w:val="00875D5D"/>
    <w:rsid w:val="00880281"/>
    <w:rsid w:val="0088500D"/>
    <w:rsid w:val="0088694D"/>
    <w:rsid w:val="008A0F7F"/>
    <w:rsid w:val="008A579F"/>
    <w:rsid w:val="008A71F0"/>
    <w:rsid w:val="008B5597"/>
    <w:rsid w:val="008C4166"/>
    <w:rsid w:val="008C6E86"/>
    <w:rsid w:val="008D0D8D"/>
    <w:rsid w:val="008D49EA"/>
    <w:rsid w:val="008D6556"/>
    <w:rsid w:val="008F31FD"/>
    <w:rsid w:val="008F4054"/>
    <w:rsid w:val="008F5CC3"/>
    <w:rsid w:val="008F7010"/>
    <w:rsid w:val="00911E15"/>
    <w:rsid w:val="0091363F"/>
    <w:rsid w:val="00916C52"/>
    <w:rsid w:val="00922D67"/>
    <w:rsid w:val="00923C24"/>
    <w:rsid w:val="00924AAC"/>
    <w:rsid w:val="009338D0"/>
    <w:rsid w:val="0093622C"/>
    <w:rsid w:val="00956537"/>
    <w:rsid w:val="00956964"/>
    <w:rsid w:val="00960EED"/>
    <w:rsid w:val="0097135E"/>
    <w:rsid w:val="00971708"/>
    <w:rsid w:val="00972834"/>
    <w:rsid w:val="00985898"/>
    <w:rsid w:val="00996AD3"/>
    <w:rsid w:val="009A1E34"/>
    <w:rsid w:val="009A6CF7"/>
    <w:rsid w:val="009B7691"/>
    <w:rsid w:val="009C3187"/>
    <w:rsid w:val="009D0118"/>
    <w:rsid w:val="009D3941"/>
    <w:rsid w:val="009F617F"/>
    <w:rsid w:val="00A04BAF"/>
    <w:rsid w:val="00A074DE"/>
    <w:rsid w:val="00A1239F"/>
    <w:rsid w:val="00A12752"/>
    <w:rsid w:val="00A315AD"/>
    <w:rsid w:val="00A46817"/>
    <w:rsid w:val="00A57CBE"/>
    <w:rsid w:val="00A74701"/>
    <w:rsid w:val="00A83999"/>
    <w:rsid w:val="00A86903"/>
    <w:rsid w:val="00A93AC5"/>
    <w:rsid w:val="00A96ABD"/>
    <w:rsid w:val="00A96B80"/>
    <w:rsid w:val="00AE04BF"/>
    <w:rsid w:val="00AE2B3D"/>
    <w:rsid w:val="00AF6DF7"/>
    <w:rsid w:val="00B1195B"/>
    <w:rsid w:val="00B47A28"/>
    <w:rsid w:val="00B56F72"/>
    <w:rsid w:val="00B64895"/>
    <w:rsid w:val="00B652CA"/>
    <w:rsid w:val="00B67DDD"/>
    <w:rsid w:val="00B763D7"/>
    <w:rsid w:val="00BA28C4"/>
    <w:rsid w:val="00BC771F"/>
    <w:rsid w:val="00BD0A7B"/>
    <w:rsid w:val="00BF310F"/>
    <w:rsid w:val="00C10E27"/>
    <w:rsid w:val="00C11F89"/>
    <w:rsid w:val="00C30607"/>
    <w:rsid w:val="00C3154E"/>
    <w:rsid w:val="00C33C46"/>
    <w:rsid w:val="00C370A3"/>
    <w:rsid w:val="00C501F2"/>
    <w:rsid w:val="00C535CE"/>
    <w:rsid w:val="00C5424E"/>
    <w:rsid w:val="00C60006"/>
    <w:rsid w:val="00C91224"/>
    <w:rsid w:val="00C91C68"/>
    <w:rsid w:val="00CA49C5"/>
    <w:rsid w:val="00CA75A6"/>
    <w:rsid w:val="00CB1140"/>
    <w:rsid w:val="00CB1317"/>
    <w:rsid w:val="00CB688C"/>
    <w:rsid w:val="00CC0CDC"/>
    <w:rsid w:val="00CC4F26"/>
    <w:rsid w:val="00CC5F18"/>
    <w:rsid w:val="00CD0F3E"/>
    <w:rsid w:val="00CD1A05"/>
    <w:rsid w:val="00CD748D"/>
    <w:rsid w:val="00CE7441"/>
    <w:rsid w:val="00CF5EFE"/>
    <w:rsid w:val="00D05851"/>
    <w:rsid w:val="00D06802"/>
    <w:rsid w:val="00D13A95"/>
    <w:rsid w:val="00D144C5"/>
    <w:rsid w:val="00D3142A"/>
    <w:rsid w:val="00D31E05"/>
    <w:rsid w:val="00D477C0"/>
    <w:rsid w:val="00D53014"/>
    <w:rsid w:val="00D546AA"/>
    <w:rsid w:val="00D65028"/>
    <w:rsid w:val="00D774AF"/>
    <w:rsid w:val="00D80E96"/>
    <w:rsid w:val="00D81F11"/>
    <w:rsid w:val="00D94EB5"/>
    <w:rsid w:val="00DA358F"/>
    <w:rsid w:val="00DE4357"/>
    <w:rsid w:val="00DE5D32"/>
    <w:rsid w:val="00E0378D"/>
    <w:rsid w:val="00E0633A"/>
    <w:rsid w:val="00E16FB8"/>
    <w:rsid w:val="00E2087D"/>
    <w:rsid w:val="00E2625D"/>
    <w:rsid w:val="00E2797F"/>
    <w:rsid w:val="00E347C0"/>
    <w:rsid w:val="00E35899"/>
    <w:rsid w:val="00E40FAD"/>
    <w:rsid w:val="00E474A4"/>
    <w:rsid w:val="00E526F5"/>
    <w:rsid w:val="00E533CF"/>
    <w:rsid w:val="00E5720E"/>
    <w:rsid w:val="00E63AC1"/>
    <w:rsid w:val="00E91FD2"/>
    <w:rsid w:val="00EA2E43"/>
    <w:rsid w:val="00EA5D18"/>
    <w:rsid w:val="00EB33F9"/>
    <w:rsid w:val="00EC0813"/>
    <w:rsid w:val="00EC4AA4"/>
    <w:rsid w:val="00ED5115"/>
    <w:rsid w:val="00EF3356"/>
    <w:rsid w:val="00EF60FD"/>
    <w:rsid w:val="00F072B0"/>
    <w:rsid w:val="00F07688"/>
    <w:rsid w:val="00F27F41"/>
    <w:rsid w:val="00F3141E"/>
    <w:rsid w:val="00F34DF4"/>
    <w:rsid w:val="00F45A37"/>
    <w:rsid w:val="00F55F45"/>
    <w:rsid w:val="00F5651E"/>
    <w:rsid w:val="00F600E1"/>
    <w:rsid w:val="00F65A77"/>
    <w:rsid w:val="00F66586"/>
    <w:rsid w:val="00F668F7"/>
    <w:rsid w:val="00F748C6"/>
    <w:rsid w:val="00F86893"/>
    <w:rsid w:val="00F87931"/>
    <w:rsid w:val="00F93E2C"/>
    <w:rsid w:val="00FA0380"/>
    <w:rsid w:val="00FA1CED"/>
    <w:rsid w:val="00FA28E1"/>
    <w:rsid w:val="00FA2AAE"/>
    <w:rsid w:val="00FA4590"/>
    <w:rsid w:val="00FA6E2B"/>
    <w:rsid w:val="00FB1F46"/>
    <w:rsid w:val="00FB5014"/>
    <w:rsid w:val="00FC37A3"/>
    <w:rsid w:val="00FD3DC8"/>
    <w:rsid w:val="00FF5420"/>
    <w:rsid w:val="00FF5716"/>
    <w:rsid w:val="00FF690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1B1"/>
    <w:pPr>
      <w:spacing w:before="120" w:after="120"/>
    </w:pPr>
    <w:rPr>
      <w:rFonts w:ascii="Arial" w:eastAsia="SimSun" w:hAnsi="Arial"/>
      <w:lang w:eastAsia="zh-CN"/>
    </w:rPr>
  </w:style>
  <w:style w:type="paragraph" w:styleId="Ttulo1">
    <w:name w:val="heading 1"/>
    <w:basedOn w:val="Normal2"/>
    <w:next w:val="Normal2"/>
    <w:rsid w:val="005E6F24"/>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F07688"/>
    <w:pPr>
      <w:keepNext/>
      <w:spacing w:before="240" w:after="60" w:line="259" w:lineRule="auto"/>
      <w:outlineLvl w:val="1"/>
    </w:pPr>
    <w:rPr>
      <w:rFonts w:eastAsia="Times New Roman"/>
      <w:b/>
      <w:bCs/>
      <w:iCs/>
      <w:szCs w:val="28"/>
      <w:lang w:val="es-CO" w:eastAsia="en-US"/>
    </w:rPr>
  </w:style>
  <w:style w:type="paragraph" w:styleId="Ttulo3">
    <w:name w:val="heading 3"/>
    <w:basedOn w:val="Normal"/>
    <w:next w:val="Normal"/>
    <w:link w:val="Ttulo3Car"/>
    <w:uiPriority w:val="9"/>
    <w:unhideWhenUsed/>
    <w:qFormat/>
    <w:rsid w:val="006D2CBA"/>
    <w:pPr>
      <w:keepNext/>
      <w:spacing w:before="240" w:after="60" w:line="259" w:lineRule="auto"/>
      <w:outlineLvl w:val="2"/>
    </w:pPr>
    <w:rPr>
      <w:rFonts w:eastAsia="Times New Roman"/>
      <w:b/>
      <w:bCs/>
      <w:szCs w:val="26"/>
      <w:lang w:val="es-CO" w:eastAsia="en-US"/>
    </w:rPr>
  </w:style>
  <w:style w:type="paragraph" w:styleId="Ttulo4">
    <w:name w:val="heading 4"/>
    <w:basedOn w:val="Normal2"/>
    <w:next w:val="Normal2"/>
    <w:rsid w:val="005E6F24"/>
    <w:pPr>
      <w:keepNext/>
      <w:keepLines/>
      <w:spacing w:before="240" w:after="40"/>
      <w:outlineLvl w:val="3"/>
    </w:pPr>
    <w:rPr>
      <w:b/>
    </w:rPr>
  </w:style>
  <w:style w:type="paragraph" w:styleId="Ttulo5">
    <w:name w:val="heading 5"/>
    <w:basedOn w:val="Normal2"/>
    <w:next w:val="Normal2"/>
    <w:rsid w:val="005E6F24"/>
    <w:pPr>
      <w:keepNext/>
      <w:keepLines/>
      <w:spacing w:before="220" w:after="40"/>
      <w:outlineLvl w:val="4"/>
    </w:pPr>
    <w:rPr>
      <w:b/>
      <w:sz w:val="22"/>
      <w:szCs w:val="22"/>
    </w:rPr>
  </w:style>
  <w:style w:type="paragraph" w:styleId="Ttulo6">
    <w:name w:val="heading 6"/>
    <w:basedOn w:val="Normal2"/>
    <w:next w:val="Normal2"/>
    <w:rsid w:val="005E6F2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A74701"/>
  </w:style>
  <w:style w:type="table" w:customStyle="1" w:styleId="TableNormal">
    <w:name w:val="Table Normal"/>
    <w:rsid w:val="00A74701"/>
    <w:tblPr>
      <w:tblCellMar>
        <w:top w:w="0" w:type="dxa"/>
        <w:left w:w="0" w:type="dxa"/>
        <w:bottom w:w="0" w:type="dxa"/>
        <w:right w:w="0" w:type="dxa"/>
      </w:tblCellMar>
    </w:tblPr>
  </w:style>
  <w:style w:type="paragraph" w:styleId="Ttulo">
    <w:name w:val="Title"/>
    <w:basedOn w:val="Normal2"/>
    <w:next w:val="Normal2"/>
    <w:rsid w:val="005E6F24"/>
    <w:pPr>
      <w:keepNext/>
      <w:keepLines/>
      <w:spacing w:before="480" w:after="120"/>
    </w:pPr>
    <w:rPr>
      <w:b/>
      <w:sz w:val="72"/>
      <w:szCs w:val="72"/>
    </w:rPr>
  </w:style>
  <w:style w:type="paragraph" w:customStyle="1" w:styleId="Normal2">
    <w:name w:val="Normal2"/>
    <w:rsid w:val="005E6F24"/>
  </w:style>
  <w:style w:type="table" w:customStyle="1" w:styleId="TableNormal0">
    <w:name w:val="Table Normal"/>
    <w:rsid w:val="005E6F24"/>
    <w:tblPr>
      <w:tblCellMar>
        <w:top w:w="0" w:type="dxa"/>
        <w:left w:w="0" w:type="dxa"/>
        <w:bottom w:w="0" w:type="dxa"/>
        <w:right w:w="0" w:type="dxa"/>
      </w:tblCellMar>
    </w:tblPr>
  </w:style>
  <w:style w:type="paragraph" w:styleId="Encabezado">
    <w:name w:val="header"/>
    <w:basedOn w:val="Normal"/>
    <w:link w:val="EncabezadoCar"/>
    <w:uiPriority w:val="99"/>
    <w:unhideWhenUsed/>
    <w:rsid w:val="002564EF"/>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2564EF"/>
  </w:style>
  <w:style w:type="paragraph" w:styleId="Piedepgina">
    <w:name w:val="footer"/>
    <w:basedOn w:val="Normal"/>
    <w:link w:val="PiedepginaCar"/>
    <w:uiPriority w:val="99"/>
    <w:unhideWhenUsed/>
    <w:rsid w:val="002564EF"/>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2564EF"/>
  </w:style>
  <w:style w:type="paragraph" w:styleId="Sinespaciado">
    <w:name w:val="No Spacing"/>
    <w:uiPriority w:val="1"/>
    <w:qFormat/>
    <w:rsid w:val="001A4A08"/>
  </w:style>
  <w:style w:type="table" w:styleId="Tablaconcuadrcula">
    <w:name w:val="Table Grid"/>
    <w:basedOn w:val="Tablanormal"/>
    <w:uiPriority w:val="39"/>
    <w:rsid w:val="001A4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A4A08"/>
    <w:rPr>
      <w:color w:val="0563C1" w:themeColor="hyperlink"/>
      <w:u w:val="single"/>
    </w:rPr>
  </w:style>
  <w:style w:type="paragraph" w:styleId="Textodeglobo">
    <w:name w:val="Balloon Text"/>
    <w:basedOn w:val="Normal"/>
    <w:link w:val="TextodegloboCar"/>
    <w:uiPriority w:val="99"/>
    <w:semiHidden/>
    <w:unhideWhenUsed/>
    <w:rsid w:val="00B57E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7EF0"/>
    <w:rPr>
      <w:rFonts w:ascii="Segoe UI" w:eastAsia="SimSun" w:hAnsi="Segoe UI" w:cs="Segoe UI"/>
      <w:sz w:val="18"/>
      <w:szCs w:val="18"/>
      <w:lang w:val="es-ES" w:eastAsia="zh-CN"/>
    </w:rPr>
  </w:style>
  <w:style w:type="paragraph" w:styleId="NormalWeb">
    <w:name w:val="Normal (Web)"/>
    <w:basedOn w:val="Normal"/>
    <w:uiPriority w:val="99"/>
    <w:semiHidden/>
    <w:unhideWhenUsed/>
    <w:rsid w:val="002A6498"/>
    <w:pPr>
      <w:spacing w:before="100" w:beforeAutospacing="1" w:after="100" w:afterAutospacing="1"/>
    </w:pPr>
    <w:rPr>
      <w:rFonts w:eastAsia="Times New Roman"/>
      <w:lang w:val="es-CO" w:eastAsia="es-CO"/>
    </w:rPr>
  </w:style>
  <w:style w:type="paragraph" w:styleId="Prrafodelista">
    <w:name w:val="List Paragraph"/>
    <w:basedOn w:val="Normal"/>
    <w:uiPriority w:val="34"/>
    <w:qFormat/>
    <w:rsid w:val="00CE3CAA"/>
    <w:pPr>
      <w:ind w:left="720"/>
      <w:contextualSpacing/>
    </w:pPr>
  </w:style>
  <w:style w:type="character" w:customStyle="1" w:styleId="Ttulo2Car">
    <w:name w:val="Título 2 Car"/>
    <w:basedOn w:val="Fuentedeprrafopredeter"/>
    <w:link w:val="Ttulo2"/>
    <w:uiPriority w:val="9"/>
    <w:rsid w:val="00F07688"/>
    <w:rPr>
      <w:rFonts w:ascii="Arial" w:hAnsi="Arial"/>
      <w:b/>
      <w:bCs/>
      <w:iCs/>
      <w:szCs w:val="28"/>
      <w:lang w:val="es-CO" w:eastAsia="en-US"/>
    </w:rPr>
  </w:style>
  <w:style w:type="character" w:customStyle="1" w:styleId="Ttulo3Car">
    <w:name w:val="Título 3 Car"/>
    <w:basedOn w:val="Fuentedeprrafopredeter"/>
    <w:link w:val="Ttulo3"/>
    <w:uiPriority w:val="9"/>
    <w:rsid w:val="006D2CBA"/>
    <w:rPr>
      <w:rFonts w:ascii="Arial" w:hAnsi="Arial"/>
      <w:b/>
      <w:bCs/>
      <w:szCs w:val="26"/>
      <w:lang w:val="es-CO" w:eastAsia="en-US"/>
    </w:rPr>
  </w:style>
  <w:style w:type="paragraph" w:styleId="Subttulo">
    <w:name w:val="Subtitle"/>
    <w:basedOn w:val="Normal"/>
    <w:next w:val="Normal"/>
    <w:rsid w:val="00A74701"/>
    <w:pPr>
      <w:keepNext/>
      <w:keepLines/>
      <w:spacing w:before="360" w:after="80"/>
    </w:pPr>
    <w:rPr>
      <w:rFonts w:ascii="Georgia" w:eastAsia="Georgia" w:hAnsi="Georgia" w:cs="Georgia"/>
      <w:i/>
      <w:color w:val="666666"/>
      <w:sz w:val="48"/>
      <w:szCs w:val="48"/>
    </w:rPr>
  </w:style>
  <w:style w:type="table" w:customStyle="1" w:styleId="a">
    <w:basedOn w:val="TableNormal0"/>
    <w:rsid w:val="005E6F24"/>
    <w:tblPr>
      <w:tblStyleRowBandSize w:val="1"/>
      <w:tblStyleColBandSize w:val="1"/>
      <w:tblCellMar>
        <w:top w:w="0" w:type="dxa"/>
        <w:left w:w="115" w:type="dxa"/>
        <w:bottom w:w="0" w:type="dxa"/>
        <w:right w:w="115" w:type="dxa"/>
      </w:tblCellMar>
    </w:tblPr>
  </w:style>
  <w:style w:type="table" w:customStyle="1" w:styleId="a0">
    <w:basedOn w:val="TableNormal0"/>
    <w:rsid w:val="005E6F24"/>
    <w:tblPr>
      <w:tblStyleRowBandSize w:val="1"/>
      <w:tblStyleColBandSize w:val="1"/>
      <w:tblCellMar>
        <w:top w:w="0" w:type="dxa"/>
        <w:left w:w="115" w:type="dxa"/>
        <w:bottom w:w="0" w:type="dxa"/>
        <w:right w:w="115" w:type="dxa"/>
      </w:tblCellMar>
    </w:tblPr>
  </w:style>
  <w:style w:type="table" w:customStyle="1" w:styleId="a1">
    <w:basedOn w:val="TableNormal0"/>
    <w:rsid w:val="005E6F24"/>
    <w:tblPr>
      <w:tblStyleRowBandSize w:val="1"/>
      <w:tblStyleColBandSize w:val="1"/>
      <w:tblCellMar>
        <w:top w:w="0" w:type="dxa"/>
        <w:left w:w="115" w:type="dxa"/>
        <w:bottom w:w="0" w:type="dxa"/>
        <w:right w:w="115" w:type="dxa"/>
      </w:tblCellMar>
    </w:tblPr>
  </w:style>
  <w:style w:type="table" w:customStyle="1" w:styleId="a2">
    <w:basedOn w:val="TableNormal0"/>
    <w:rsid w:val="005E6F24"/>
    <w:tblPr>
      <w:tblStyleRowBandSize w:val="1"/>
      <w:tblStyleColBandSize w:val="1"/>
      <w:tblCellMar>
        <w:top w:w="0" w:type="dxa"/>
        <w:left w:w="115" w:type="dxa"/>
        <w:bottom w:w="0" w:type="dxa"/>
        <w:right w:w="115" w:type="dxa"/>
      </w:tblCellMar>
    </w:tblPr>
  </w:style>
  <w:style w:type="table" w:customStyle="1" w:styleId="a3">
    <w:basedOn w:val="TableNormal0"/>
    <w:rsid w:val="005E6F24"/>
    <w:tblPr>
      <w:tblStyleRowBandSize w:val="1"/>
      <w:tblStyleColBandSize w:val="1"/>
      <w:tblCellMar>
        <w:top w:w="0" w:type="dxa"/>
        <w:left w:w="115" w:type="dxa"/>
        <w:bottom w:w="0" w:type="dxa"/>
        <w:right w:w="115" w:type="dxa"/>
      </w:tblCellMar>
    </w:tblPr>
  </w:style>
  <w:style w:type="table" w:customStyle="1" w:styleId="a4">
    <w:basedOn w:val="TableNormal0"/>
    <w:rsid w:val="005E6F24"/>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rsid w:val="005E6F24"/>
    <w:rPr>
      <w:sz w:val="20"/>
      <w:szCs w:val="20"/>
    </w:rPr>
  </w:style>
  <w:style w:type="character" w:customStyle="1" w:styleId="TextocomentarioCar">
    <w:name w:val="Texto comentario Car"/>
    <w:basedOn w:val="Fuentedeprrafopredeter"/>
    <w:link w:val="Textocomentario"/>
    <w:uiPriority w:val="99"/>
    <w:semiHidden/>
    <w:rsid w:val="005E6F24"/>
    <w:rPr>
      <w:rFonts w:eastAsia="SimSun"/>
      <w:sz w:val="20"/>
      <w:szCs w:val="20"/>
      <w:lang w:eastAsia="zh-CN"/>
    </w:rPr>
  </w:style>
  <w:style w:type="character" w:styleId="Refdecomentario">
    <w:name w:val="annotation reference"/>
    <w:basedOn w:val="Fuentedeprrafopredeter"/>
    <w:uiPriority w:val="99"/>
    <w:semiHidden/>
    <w:unhideWhenUsed/>
    <w:rsid w:val="005E6F24"/>
    <w:rPr>
      <w:sz w:val="16"/>
      <w:szCs w:val="16"/>
    </w:rPr>
  </w:style>
  <w:style w:type="table" w:customStyle="1" w:styleId="a5">
    <w:basedOn w:val="TableNormal0"/>
    <w:rsid w:val="00A74701"/>
    <w:tblPr>
      <w:tblStyleRowBandSize w:val="1"/>
      <w:tblStyleColBandSize w:val="1"/>
      <w:tblCellMar>
        <w:top w:w="100" w:type="dxa"/>
        <w:left w:w="100" w:type="dxa"/>
        <w:bottom w:w="100" w:type="dxa"/>
        <w:right w:w="100" w:type="dxa"/>
      </w:tblCellMar>
    </w:tblPr>
  </w:style>
  <w:style w:type="table" w:customStyle="1" w:styleId="a6">
    <w:basedOn w:val="TableNormal0"/>
    <w:rsid w:val="00A74701"/>
    <w:tblPr>
      <w:tblStyleRowBandSize w:val="1"/>
      <w:tblStyleColBandSize w:val="1"/>
      <w:tblCellMar>
        <w:top w:w="0" w:type="dxa"/>
        <w:left w:w="115" w:type="dxa"/>
        <w:bottom w:w="0" w:type="dxa"/>
        <w:right w:w="115" w:type="dxa"/>
      </w:tblCellMar>
    </w:tblPr>
  </w:style>
  <w:style w:type="table" w:customStyle="1" w:styleId="a7">
    <w:basedOn w:val="TableNormal0"/>
    <w:rsid w:val="00A74701"/>
    <w:tblPr>
      <w:tblStyleRowBandSize w:val="1"/>
      <w:tblStyleColBandSize w:val="1"/>
      <w:tblCellMar>
        <w:top w:w="0" w:type="dxa"/>
        <w:left w:w="115" w:type="dxa"/>
        <w:bottom w:w="0" w:type="dxa"/>
        <w:right w:w="115" w:type="dxa"/>
      </w:tblCellMar>
    </w:tblPr>
  </w:style>
  <w:style w:type="table" w:customStyle="1" w:styleId="a8">
    <w:basedOn w:val="TableNormal0"/>
    <w:rsid w:val="00A74701"/>
    <w:tblPr>
      <w:tblStyleRowBandSize w:val="1"/>
      <w:tblStyleColBandSize w:val="1"/>
      <w:tblCellMar>
        <w:top w:w="0" w:type="dxa"/>
        <w:left w:w="115" w:type="dxa"/>
        <w:bottom w:w="0" w:type="dxa"/>
        <w:right w:w="115" w:type="dxa"/>
      </w:tblCellMar>
    </w:tblPr>
  </w:style>
  <w:style w:type="table" w:customStyle="1" w:styleId="a9">
    <w:basedOn w:val="TableNormal0"/>
    <w:rsid w:val="00A74701"/>
    <w:tblPr>
      <w:tblStyleRowBandSize w:val="1"/>
      <w:tblStyleColBandSize w:val="1"/>
      <w:tblCellMar>
        <w:top w:w="0" w:type="dxa"/>
        <w:left w:w="115" w:type="dxa"/>
        <w:bottom w:w="0" w:type="dxa"/>
        <w:right w:w="115" w:type="dxa"/>
      </w:tblCellMar>
    </w:tblPr>
  </w:style>
  <w:style w:type="table" w:customStyle="1" w:styleId="aa">
    <w:basedOn w:val="TableNormal0"/>
    <w:rsid w:val="00A74701"/>
    <w:tblPr>
      <w:tblStyleRowBandSize w:val="1"/>
      <w:tblStyleColBandSize w:val="1"/>
      <w:tblCellMar>
        <w:top w:w="0" w:type="dxa"/>
        <w:left w:w="115" w:type="dxa"/>
        <w:bottom w:w="0" w:type="dxa"/>
        <w:right w:w="115" w:type="dxa"/>
      </w:tblCellMar>
    </w:tblPr>
  </w:style>
  <w:style w:type="table" w:customStyle="1" w:styleId="ab">
    <w:basedOn w:val="TableNormal0"/>
    <w:rsid w:val="00A74701"/>
    <w:tblPr>
      <w:tblStyleRowBandSize w:val="1"/>
      <w:tblStyleColBandSize w:val="1"/>
      <w:tblCellMar>
        <w:top w:w="0" w:type="dxa"/>
        <w:left w:w="115" w:type="dxa"/>
        <w:bottom w:w="0" w:type="dxa"/>
        <w:right w:w="115" w:type="dxa"/>
      </w:tblCellMar>
    </w:tblPr>
  </w:style>
  <w:style w:type="paragraph" w:styleId="TtulodeTDC">
    <w:name w:val="TOC Heading"/>
    <w:basedOn w:val="Ttulo1"/>
    <w:next w:val="Normal"/>
    <w:uiPriority w:val="39"/>
    <w:semiHidden/>
    <w:unhideWhenUsed/>
    <w:qFormat/>
    <w:rsid w:val="002515FC"/>
    <w:pPr>
      <w:spacing w:after="0" w:line="276" w:lineRule="auto"/>
      <w:outlineLvl w:val="9"/>
    </w:pPr>
    <w:rPr>
      <w:rFonts w:asciiTheme="majorHAnsi" w:eastAsiaTheme="majorEastAsia" w:hAnsiTheme="majorHAnsi" w:cstheme="majorBidi"/>
      <w:bCs/>
      <w:color w:val="2E74B5" w:themeColor="accent1" w:themeShade="BF"/>
      <w:sz w:val="28"/>
      <w:szCs w:val="28"/>
      <w:lang w:eastAsia="en-US"/>
    </w:rPr>
  </w:style>
  <w:style w:type="paragraph" w:styleId="TDC2">
    <w:name w:val="toc 2"/>
    <w:basedOn w:val="Normal"/>
    <w:next w:val="Normal"/>
    <w:autoRedefine/>
    <w:uiPriority w:val="39"/>
    <w:unhideWhenUsed/>
    <w:rsid w:val="002515FC"/>
    <w:pPr>
      <w:spacing w:after="100"/>
      <w:ind w:left="240"/>
    </w:pPr>
  </w:style>
  <w:style w:type="paragraph" w:styleId="TDC3">
    <w:name w:val="toc 3"/>
    <w:basedOn w:val="Normal"/>
    <w:next w:val="Normal"/>
    <w:autoRedefine/>
    <w:uiPriority w:val="39"/>
    <w:unhideWhenUsed/>
    <w:rsid w:val="002515FC"/>
    <w:pPr>
      <w:spacing w:after="100"/>
      <w:ind w:left="480"/>
    </w:pPr>
  </w:style>
  <w:style w:type="paragraph" w:styleId="Textonotapie">
    <w:name w:val="footnote text"/>
    <w:basedOn w:val="Normal"/>
    <w:link w:val="TextonotapieCar"/>
    <w:uiPriority w:val="99"/>
    <w:semiHidden/>
    <w:unhideWhenUsed/>
    <w:rsid w:val="00E474A4"/>
    <w:rPr>
      <w:sz w:val="20"/>
      <w:szCs w:val="20"/>
    </w:rPr>
  </w:style>
  <w:style w:type="character" w:customStyle="1" w:styleId="TextonotapieCar">
    <w:name w:val="Texto nota pie Car"/>
    <w:basedOn w:val="Fuentedeprrafopredeter"/>
    <w:link w:val="Textonotapie"/>
    <w:uiPriority w:val="99"/>
    <w:semiHidden/>
    <w:rsid w:val="00E474A4"/>
    <w:rPr>
      <w:rFonts w:eastAsia="SimSun"/>
      <w:sz w:val="20"/>
      <w:szCs w:val="20"/>
      <w:lang w:eastAsia="zh-CN"/>
    </w:rPr>
  </w:style>
  <w:style w:type="character" w:styleId="Refdenotaalpie">
    <w:name w:val="footnote reference"/>
    <w:basedOn w:val="Fuentedeprrafopredeter"/>
    <w:uiPriority w:val="99"/>
    <w:semiHidden/>
    <w:unhideWhenUsed/>
    <w:rsid w:val="00E474A4"/>
    <w:rPr>
      <w:vertAlign w:val="superscript"/>
    </w:rPr>
  </w:style>
  <w:style w:type="character" w:styleId="Textoennegrita">
    <w:name w:val="Strong"/>
    <w:basedOn w:val="Fuentedeprrafopredeter"/>
    <w:uiPriority w:val="22"/>
    <w:qFormat/>
    <w:rsid w:val="00B64895"/>
    <w:rPr>
      <w:b/>
      <w:bCs/>
    </w:rPr>
  </w:style>
  <w:style w:type="paragraph" w:styleId="Asuntodelcomentario">
    <w:name w:val="annotation subject"/>
    <w:basedOn w:val="Textocomentario"/>
    <w:next w:val="Textocomentario"/>
    <w:link w:val="AsuntodelcomentarioCar"/>
    <w:uiPriority w:val="99"/>
    <w:semiHidden/>
    <w:unhideWhenUsed/>
    <w:rsid w:val="00E5720E"/>
    <w:rPr>
      <w:b/>
      <w:bCs/>
    </w:rPr>
  </w:style>
  <w:style w:type="character" w:customStyle="1" w:styleId="AsuntodelcomentarioCar">
    <w:name w:val="Asunto del comentario Car"/>
    <w:basedOn w:val="TextocomentarioCar"/>
    <w:link w:val="Asuntodelcomentario"/>
    <w:uiPriority w:val="99"/>
    <w:semiHidden/>
    <w:rsid w:val="00E5720E"/>
    <w:rPr>
      <w:rFonts w:eastAsia="SimSun"/>
      <w:b/>
      <w:bCs/>
      <w:sz w:val="20"/>
      <w:szCs w:val="20"/>
      <w:lang w:eastAsia="zh-CN"/>
    </w:rPr>
  </w:style>
  <w:style w:type="character" w:customStyle="1" w:styleId="apple-tab-span">
    <w:name w:val="apple-tab-span"/>
    <w:basedOn w:val="Fuentedeprrafopredeter"/>
    <w:rsid w:val="00F5651E"/>
  </w:style>
  <w:style w:type="table" w:customStyle="1" w:styleId="7">
    <w:name w:val="7"/>
    <w:basedOn w:val="Tablanormal"/>
    <w:rsid w:val="001A3903"/>
    <w:tblPr>
      <w:tblStyleRowBandSize w:val="1"/>
      <w:tblStyleColBandSize w:val="1"/>
      <w:tblInd w:w="0" w:type="dxa"/>
      <w:tblCellMar>
        <w:top w:w="100" w:type="dxa"/>
        <w:left w:w="100" w:type="dxa"/>
        <w:bottom w:w="100" w:type="dxa"/>
        <w:right w:w="100" w:type="dxa"/>
      </w:tblCellMar>
    </w:tblPr>
  </w:style>
  <w:style w:type="character" w:styleId="nfasis">
    <w:name w:val="Emphasis"/>
    <w:basedOn w:val="Fuentedeprrafopredeter"/>
    <w:uiPriority w:val="20"/>
    <w:qFormat/>
    <w:rsid w:val="00100D7E"/>
    <w:rPr>
      <w:i/>
      <w:iCs/>
    </w:rPr>
  </w:style>
  <w:style w:type="paragraph" w:customStyle="1" w:styleId="estilo1">
    <w:name w:val="estilo1"/>
    <w:basedOn w:val="Normal"/>
    <w:rsid w:val="00A86903"/>
    <w:pPr>
      <w:spacing w:before="230" w:after="230" w:line="216" w:lineRule="atLeast"/>
      <w:ind w:left="230" w:right="230"/>
    </w:pPr>
    <w:rPr>
      <w:rFonts w:ascii="Verdana" w:eastAsia="Times New Roman" w:hAnsi="Verdana"/>
      <w:color w:val="000000"/>
      <w:sz w:val="18"/>
      <w:szCs w:val="18"/>
      <w:lang w:val="en-GB" w:eastAsia="en-GB"/>
    </w:rPr>
  </w:style>
</w:styles>
</file>

<file path=word/webSettings.xml><?xml version="1.0" encoding="utf-8"?>
<w:webSettings xmlns:r="http://schemas.openxmlformats.org/officeDocument/2006/relationships" xmlns:w="http://schemas.openxmlformats.org/wordprocessingml/2006/main">
  <w:divs>
    <w:div w:id="27072329">
      <w:bodyDiv w:val="1"/>
      <w:marLeft w:val="0"/>
      <w:marRight w:val="0"/>
      <w:marTop w:val="0"/>
      <w:marBottom w:val="0"/>
      <w:divBdr>
        <w:top w:val="none" w:sz="0" w:space="0" w:color="auto"/>
        <w:left w:val="none" w:sz="0" w:space="0" w:color="auto"/>
        <w:bottom w:val="none" w:sz="0" w:space="0" w:color="auto"/>
        <w:right w:val="none" w:sz="0" w:space="0" w:color="auto"/>
      </w:divBdr>
    </w:div>
    <w:div w:id="50232525">
      <w:bodyDiv w:val="1"/>
      <w:marLeft w:val="0"/>
      <w:marRight w:val="0"/>
      <w:marTop w:val="0"/>
      <w:marBottom w:val="0"/>
      <w:divBdr>
        <w:top w:val="none" w:sz="0" w:space="0" w:color="auto"/>
        <w:left w:val="none" w:sz="0" w:space="0" w:color="auto"/>
        <w:bottom w:val="none" w:sz="0" w:space="0" w:color="auto"/>
        <w:right w:val="none" w:sz="0" w:space="0" w:color="auto"/>
      </w:divBdr>
    </w:div>
    <w:div w:id="425924575">
      <w:bodyDiv w:val="1"/>
      <w:marLeft w:val="0"/>
      <w:marRight w:val="0"/>
      <w:marTop w:val="0"/>
      <w:marBottom w:val="0"/>
      <w:divBdr>
        <w:top w:val="none" w:sz="0" w:space="0" w:color="auto"/>
        <w:left w:val="none" w:sz="0" w:space="0" w:color="auto"/>
        <w:bottom w:val="none" w:sz="0" w:space="0" w:color="auto"/>
        <w:right w:val="none" w:sz="0" w:space="0" w:color="auto"/>
      </w:divBdr>
    </w:div>
    <w:div w:id="548228206">
      <w:bodyDiv w:val="1"/>
      <w:marLeft w:val="0"/>
      <w:marRight w:val="0"/>
      <w:marTop w:val="0"/>
      <w:marBottom w:val="0"/>
      <w:divBdr>
        <w:top w:val="none" w:sz="0" w:space="0" w:color="auto"/>
        <w:left w:val="none" w:sz="0" w:space="0" w:color="auto"/>
        <w:bottom w:val="none" w:sz="0" w:space="0" w:color="auto"/>
        <w:right w:val="none" w:sz="0" w:space="0" w:color="auto"/>
      </w:divBdr>
    </w:div>
    <w:div w:id="1079714270">
      <w:bodyDiv w:val="1"/>
      <w:marLeft w:val="0"/>
      <w:marRight w:val="0"/>
      <w:marTop w:val="0"/>
      <w:marBottom w:val="0"/>
      <w:divBdr>
        <w:top w:val="none" w:sz="0" w:space="0" w:color="auto"/>
        <w:left w:val="none" w:sz="0" w:space="0" w:color="auto"/>
        <w:bottom w:val="none" w:sz="0" w:space="0" w:color="auto"/>
        <w:right w:val="none" w:sz="0" w:space="0" w:color="auto"/>
      </w:divBdr>
    </w:div>
    <w:div w:id="1300921971">
      <w:bodyDiv w:val="1"/>
      <w:marLeft w:val="0"/>
      <w:marRight w:val="0"/>
      <w:marTop w:val="0"/>
      <w:marBottom w:val="0"/>
      <w:divBdr>
        <w:top w:val="none" w:sz="0" w:space="0" w:color="auto"/>
        <w:left w:val="none" w:sz="0" w:space="0" w:color="auto"/>
        <w:bottom w:val="none" w:sz="0" w:space="0" w:color="auto"/>
        <w:right w:val="none" w:sz="0" w:space="0" w:color="auto"/>
      </w:divBdr>
    </w:div>
    <w:div w:id="1568150642">
      <w:bodyDiv w:val="1"/>
      <w:marLeft w:val="0"/>
      <w:marRight w:val="0"/>
      <w:marTop w:val="0"/>
      <w:marBottom w:val="0"/>
      <w:divBdr>
        <w:top w:val="none" w:sz="0" w:space="0" w:color="auto"/>
        <w:left w:val="none" w:sz="0" w:space="0" w:color="auto"/>
        <w:bottom w:val="none" w:sz="0" w:space="0" w:color="auto"/>
        <w:right w:val="none" w:sz="0" w:space="0" w:color="auto"/>
      </w:divBdr>
    </w:div>
    <w:div w:id="1738282778">
      <w:bodyDiv w:val="1"/>
      <w:marLeft w:val="0"/>
      <w:marRight w:val="0"/>
      <w:marTop w:val="0"/>
      <w:marBottom w:val="0"/>
      <w:divBdr>
        <w:top w:val="none" w:sz="0" w:space="0" w:color="auto"/>
        <w:left w:val="none" w:sz="0" w:space="0" w:color="auto"/>
        <w:bottom w:val="none" w:sz="0" w:space="0" w:color="auto"/>
        <w:right w:val="none" w:sz="0" w:space="0" w:color="auto"/>
      </w:divBdr>
    </w:div>
    <w:div w:id="1815563444">
      <w:bodyDiv w:val="1"/>
      <w:marLeft w:val="0"/>
      <w:marRight w:val="0"/>
      <w:marTop w:val="0"/>
      <w:marBottom w:val="0"/>
      <w:divBdr>
        <w:top w:val="none" w:sz="0" w:space="0" w:color="auto"/>
        <w:left w:val="none" w:sz="0" w:space="0" w:color="auto"/>
        <w:bottom w:val="none" w:sz="0" w:space="0" w:color="auto"/>
        <w:right w:val="none" w:sz="0" w:space="0" w:color="auto"/>
      </w:divBdr>
    </w:div>
    <w:div w:id="2146268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es.wikipedia.org/wiki/Aguas_termales" TargetMode="External"/><Relationship Id="rId2" Type="http://schemas.openxmlformats.org/officeDocument/2006/relationships/customXml" Target="../customXml/item2.xml"/><Relationship Id="rId16" Type="http://schemas.openxmlformats.org/officeDocument/2006/relationships/hyperlink" Target="https://es.wikipedia.org/w/index.php?title=Laguna_Liverpool&amp;action=edit&amp;redlink=1"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triz%20NIMAIMA%20%202019.xls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s.wikipedia.org/wiki/Cascada"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2.jpeg"/><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4826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ZYTCQiKQpgNbyuNg5IwPvXe4IA==">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4C2BDB-D412-454E-9AD5-C063971B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79</Pages>
  <Words>19486</Words>
  <Characters>107173</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 20</dc:creator>
  <cp:lastModifiedBy>simonbuit</cp:lastModifiedBy>
  <cp:revision>59</cp:revision>
  <dcterms:created xsi:type="dcterms:W3CDTF">2019-10-22T19:31:00Z</dcterms:created>
  <dcterms:modified xsi:type="dcterms:W3CDTF">2020-01-11T22:00:00Z</dcterms:modified>
</cp:coreProperties>
</file>